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1303D7">
      <w:pPr>
        <w:rPr>
          <w:rFonts w:hint="eastAsia"/>
          <w:b/>
          <w:bCs/>
          <w:sz w:val="32"/>
          <w:szCs w:val="32"/>
          <w:u w:val="none"/>
          <w:lang w:val="en-US" w:eastAsia="zh-CN"/>
        </w:rPr>
      </w:pPr>
      <w:r>
        <w:rPr>
          <w:rFonts w:hint="eastAsia"/>
          <w:b/>
          <w:bCs/>
          <w:sz w:val="32"/>
          <w:szCs w:val="32"/>
          <w:u w:val="none"/>
          <w:lang w:val="en-US" w:eastAsia="zh-CN"/>
        </w:rPr>
        <w:t xml:space="preserve"> </w:t>
      </w:r>
      <w:r>
        <w:rPr>
          <w:rFonts w:hint="eastAsia" w:ascii="汉仪大黑简" w:hAnsi="汉仪大黑简" w:eastAsia="汉仪大黑简" w:cs="汉仪大黑简"/>
          <w:b/>
          <w:bCs/>
          <w:sz w:val="52"/>
          <w:szCs w:val="52"/>
          <w:u w:val="none"/>
          <w:lang w:val="en-US" w:eastAsia="zh-CN"/>
        </w:rPr>
        <w:t>高新区</w:t>
      </w:r>
      <w:r>
        <w:rPr>
          <w:rFonts w:hint="eastAsia"/>
          <w:b/>
          <w:bCs/>
          <w:sz w:val="32"/>
          <w:szCs w:val="32"/>
          <w:u w:val="none"/>
          <w:lang w:val="en-US" w:eastAsia="zh-CN"/>
        </w:rPr>
        <w:t xml:space="preserve">        </w:t>
      </w:r>
    </w:p>
    <w:p w14:paraId="327D5D84">
      <w:pPr>
        <w:rPr>
          <w:rFonts w:hint="eastAsia"/>
          <w:lang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     </w:t>
      </w:r>
    </w:p>
    <w:p w14:paraId="38C2168E">
      <w:pPr>
        <w:jc w:val="center"/>
        <w:rPr>
          <w:rFonts w:hint="eastAsia"/>
          <w:b/>
          <w:bCs/>
          <w:sz w:val="72"/>
          <w:szCs w:val="72"/>
          <w:lang w:eastAsia="zh-CN"/>
        </w:rPr>
      </w:pPr>
      <w:r>
        <w:rPr>
          <w:rFonts w:hint="eastAsia"/>
          <w:b/>
          <w:bCs/>
          <w:sz w:val="72"/>
          <w:szCs w:val="72"/>
          <w:lang w:eastAsia="zh-CN"/>
        </w:rPr>
        <w:t>专业技术人员</w:t>
      </w:r>
    </w:p>
    <w:p w14:paraId="596897CF">
      <w:pPr>
        <w:jc w:val="center"/>
        <w:rPr>
          <w:rFonts w:hint="eastAsia"/>
          <w:sz w:val="84"/>
          <w:szCs w:val="84"/>
          <w:lang w:eastAsia="zh-CN"/>
        </w:rPr>
      </w:pPr>
      <w:r>
        <w:rPr>
          <w:rFonts w:hint="eastAsia" w:ascii="楷体" w:hAnsi="楷体" w:eastAsia="楷体" w:cs="楷体"/>
          <w:b/>
          <w:bCs/>
          <w:sz w:val="132"/>
          <w:szCs w:val="132"/>
          <w:lang w:eastAsia="zh-CN"/>
        </w:rPr>
        <w:t>档案袋</w:t>
      </w:r>
    </w:p>
    <w:p w14:paraId="65C56977">
      <w:pPr>
        <w:spacing w:line="480" w:lineRule="auto"/>
        <w:rPr>
          <w:rFonts w:hint="default" w:ascii="宋体" w:hAnsi="宋体" w:eastAsia="宋体" w:cs="宋体"/>
          <w:b/>
          <w:bCs/>
          <w:sz w:val="34"/>
          <w:szCs w:val="34"/>
          <w:u w:val="singl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4"/>
          <w:szCs w:val="34"/>
          <w:u w:val="none"/>
          <w:lang w:val="en-US" w:eastAsia="zh-CN"/>
        </w:rPr>
        <w:t>姓    名：</w:t>
      </w:r>
      <w:r>
        <w:rPr>
          <w:rFonts w:hint="eastAsia" w:ascii="宋体" w:hAnsi="宋体" w:eastAsia="宋体" w:cs="宋体"/>
          <w:b/>
          <w:bCs/>
          <w:sz w:val="34"/>
          <w:szCs w:val="34"/>
          <w:u w:val="single"/>
          <w:lang w:val="en-US" w:eastAsia="zh-CN"/>
        </w:rPr>
        <w:t xml:space="preserve">                                       </w:t>
      </w:r>
    </w:p>
    <w:p w14:paraId="1781818E">
      <w:pPr>
        <w:spacing w:line="480" w:lineRule="auto"/>
        <w:rPr>
          <w:rFonts w:hint="default" w:ascii="宋体" w:hAnsi="宋体" w:eastAsia="宋体" w:cs="宋体"/>
          <w:b/>
          <w:bCs/>
          <w:sz w:val="34"/>
          <w:szCs w:val="34"/>
          <w:u w:val="singl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4"/>
          <w:szCs w:val="34"/>
          <w:u w:val="none"/>
          <w:lang w:val="en-US" w:eastAsia="zh-CN"/>
        </w:rPr>
        <w:t>工作单位：</w:t>
      </w:r>
      <w:r>
        <w:rPr>
          <w:rFonts w:hint="eastAsia" w:ascii="宋体" w:hAnsi="宋体" w:eastAsia="宋体" w:cs="宋体"/>
          <w:b/>
          <w:bCs/>
          <w:sz w:val="34"/>
          <w:szCs w:val="34"/>
          <w:u w:val="single"/>
          <w:lang w:val="en-US" w:eastAsia="zh-CN"/>
        </w:rPr>
        <w:t xml:space="preserve">                                       </w:t>
      </w:r>
    </w:p>
    <w:p w14:paraId="4E0208B0">
      <w:pPr>
        <w:spacing w:line="480" w:lineRule="auto"/>
        <w:rPr>
          <w:rFonts w:hint="default" w:ascii="宋体" w:hAnsi="宋体" w:eastAsia="宋体" w:cs="宋体"/>
          <w:b/>
          <w:bCs/>
          <w:sz w:val="34"/>
          <w:szCs w:val="34"/>
          <w:u w:val="singl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4"/>
          <w:szCs w:val="34"/>
          <w:u w:val="none"/>
          <w:lang w:val="en-US" w:eastAsia="zh-CN"/>
        </w:rPr>
        <w:t>申报系列：</w:t>
      </w:r>
      <w:r>
        <w:rPr>
          <w:rFonts w:hint="eastAsia" w:ascii="宋体" w:hAnsi="宋体" w:eastAsia="宋体" w:cs="宋体"/>
          <w:b/>
          <w:bCs/>
          <w:sz w:val="34"/>
          <w:szCs w:val="34"/>
          <w:u w:val="single"/>
          <w:lang w:val="en-US" w:eastAsia="zh-CN"/>
        </w:rPr>
        <w:t xml:space="preserve">                                       </w:t>
      </w:r>
    </w:p>
    <w:p w14:paraId="1A957219">
      <w:pPr>
        <w:spacing w:line="480" w:lineRule="auto"/>
        <w:rPr>
          <w:rFonts w:hint="default" w:ascii="宋体" w:hAnsi="宋体" w:eastAsia="宋体" w:cs="宋体"/>
          <w:b/>
          <w:bCs/>
          <w:sz w:val="34"/>
          <w:szCs w:val="34"/>
          <w:u w:val="singl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4"/>
          <w:szCs w:val="34"/>
          <w:u w:val="none"/>
          <w:lang w:val="en-US" w:eastAsia="zh-CN"/>
        </w:rPr>
        <w:t>申报专业：</w:t>
      </w:r>
      <w:r>
        <w:rPr>
          <w:rFonts w:hint="eastAsia" w:ascii="宋体" w:hAnsi="宋体" w:eastAsia="宋体" w:cs="宋体"/>
          <w:b/>
          <w:bCs/>
          <w:sz w:val="34"/>
          <w:szCs w:val="34"/>
          <w:u w:val="single"/>
          <w:lang w:val="en-US" w:eastAsia="zh-CN"/>
        </w:rPr>
        <w:t xml:space="preserve">                                       </w:t>
      </w:r>
    </w:p>
    <w:p w14:paraId="5658E368">
      <w:pPr>
        <w:spacing w:line="480" w:lineRule="auto"/>
        <w:rPr>
          <w:rFonts w:hint="default" w:ascii="宋体" w:hAnsi="宋体" w:eastAsia="宋体" w:cs="宋体"/>
          <w:b/>
          <w:bCs/>
          <w:sz w:val="34"/>
          <w:szCs w:val="34"/>
          <w:u w:val="singl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4"/>
          <w:szCs w:val="34"/>
          <w:u w:val="none"/>
          <w:lang w:val="en-US" w:eastAsia="zh-CN"/>
        </w:rPr>
        <w:t>申报级别：</w:t>
      </w:r>
      <w:r>
        <w:rPr>
          <w:rFonts w:hint="eastAsia" w:ascii="宋体" w:hAnsi="宋体" w:eastAsia="宋体" w:cs="宋体"/>
          <w:b/>
          <w:bCs/>
          <w:sz w:val="34"/>
          <w:szCs w:val="34"/>
          <w:u w:val="single"/>
          <w:lang w:val="en-US" w:eastAsia="zh-CN"/>
        </w:rPr>
        <w:t xml:space="preserve">                                       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4"/>
        <w:gridCol w:w="6673"/>
        <w:gridCol w:w="922"/>
      </w:tblGrid>
      <w:tr w14:paraId="26F19B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9" w:type="dxa"/>
            <w:gridSpan w:val="3"/>
          </w:tcPr>
          <w:p w14:paraId="167DAA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/>
                <w:sz w:val="44"/>
                <w:szCs w:val="44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44"/>
                <w:szCs w:val="44"/>
                <w:vertAlign w:val="baseline"/>
                <w:lang w:eastAsia="zh-CN"/>
              </w:rPr>
              <w:t>申</w:t>
            </w:r>
            <w:r>
              <w:rPr>
                <w:rFonts w:hint="eastAsia"/>
                <w:b/>
                <w:bCs/>
                <w:sz w:val="44"/>
                <w:szCs w:val="44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bCs/>
                <w:sz w:val="44"/>
                <w:szCs w:val="44"/>
                <w:vertAlign w:val="baseline"/>
                <w:lang w:eastAsia="zh-CN"/>
              </w:rPr>
              <w:t>报</w:t>
            </w:r>
            <w:r>
              <w:rPr>
                <w:rFonts w:hint="eastAsia"/>
                <w:b/>
                <w:bCs/>
                <w:sz w:val="44"/>
                <w:szCs w:val="44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bCs/>
                <w:sz w:val="44"/>
                <w:szCs w:val="44"/>
                <w:vertAlign w:val="baseline"/>
                <w:lang w:eastAsia="zh-CN"/>
              </w:rPr>
              <w:t>材</w:t>
            </w:r>
            <w:r>
              <w:rPr>
                <w:rFonts w:hint="eastAsia"/>
                <w:b/>
                <w:bCs/>
                <w:sz w:val="44"/>
                <w:szCs w:val="44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bCs/>
                <w:sz w:val="44"/>
                <w:szCs w:val="44"/>
                <w:vertAlign w:val="baseline"/>
                <w:lang w:eastAsia="zh-CN"/>
              </w:rPr>
              <w:t>料</w:t>
            </w:r>
            <w:r>
              <w:rPr>
                <w:rFonts w:hint="eastAsia"/>
                <w:b/>
                <w:bCs/>
                <w:sz w:val="44"/>
                <w:szCs w:val="44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bCs/>
                <w:sz w:val="44"/>
                <w:szCs w:val="44"/>
                <w:vertAlign w:val="baseline"/>
                <w:lang w:eastAsia="zh-CN"/>
              </w:rPr>
              <w:t>目</w:t>
            </w:r>
            <w:r>
              <w:rPr>
                <w:rFonts w:hint="eastAsia"/>
                <w:b/>
                <w:bCs/>
                <w:sz w:val="44"/>
                <w:szCs w:val="44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bCs/>
                <w:sz w:val="44"/>
                <w:szCs w:val="44"/>
                <w:vertAlign w:val="baseline"/>
                <w:lang w:eastAsia="zh-CN"/>
              </w:rPr>
              <w:t>录</w:t>
            </w:r>
          </w:p>
        </w:tc>
      </w:tr>
      <w:tr w14:paraId="3C9F6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4" w:type="dxa"/>
          </w:tcPr>
          <w:p w14:paraId="75A916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编号</w:t>
            </w:r>
          </w:p>
        </w:tc>
        <w:tc>
          <w:tcPr>
            <w:tcW w:w="6673" w:type="dxa"/>
          </w:tcPr>
          <w:p w14:paraId="18A110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名</w:t>
            </w: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 xml:space="preserve">    </w:t>
            </w: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称</w:t>
            </w:r>
          </w:p>
        </w:tc>
        <w:tc>
          <w:tcPr>
            <w:tcW w:w="922" w:type="dxa"/>
          </w:tcPr>
          <w:p w14:paraId="3395C4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件数</w:t>
            </w:r>
          </w:p>
        </w:tc>
      </w:tr>
      <w:tr w14:paraId="768D9D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4" w:type="dxa"/>
          </w:tcPr>
          <w:p w14:paraId="2BB1FD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6673" w:type="dxa"/>
          </w:tcPr>
          <w:p w14:paraId="7DFEFD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山东省专业技术职称评审表</w:t>
            </w:r>
          </w:p>
        </w:tc>
        <w:tc>
          <w:tcPr>
            <w:tcW w:w="922" w:type="dxa"/>
          </w:tcPr>
          <w:p w14:paraId="3FAF13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 w14:paraId="209FC6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4" w:type="dxa"/>
          </w:tcPr>
          <w:p w14:paraId="2F9367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6673" w:type="dxa"/>
          </w:tcPr>
          <w:p w14:paraId="5C0141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922" w:type="dxa"/>
          </w:tcPr>
          <w:p w14:paraId="54538F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EEFB7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4" w:type="dxa"/>
          </w:tcPr>
          <w:p w14:paraId="12664A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6673" w:type="dxa"/>
          </w:tcPr>
          <w:p w14:paraId="3A04DA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922" w:type="dxa"/>
          </w:tcPr>
          <w:p w14:paraId="7F3CD2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65EDD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4" w:type="dxa"/>
          </w:tcPr>
          <w:p w14:paraId="13C565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6673" w:type="dxa"/>
          </w:tcPr>
          <w:p w14:paraId="741978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922" w:type="dxa"/>
          </w:tcPr>
          <w:p w14:paraId="59A3C5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64755E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4" w:type="dxa"/>
          </w:tcPr>
          <w:p w14:paraId="51E3F4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6673" w:type="dxa"/>
          </w:tcPr>
          <w:p w14:paraId="7D40CA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922" w:type="dxa"/>
          </w:tcPr>
          <w:p w14:paraId="7A335C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107C2C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4" w:type="dxa"/>
          </w:tcPr>
          <w:p w14:paraId="57BA97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6673" w:type="dxa"/>
          </w:tcPr>
          <w:p w14:paraId="38C378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922" w:type="dxa"/>
          </w:tcPr>
          <w:p w14:paraId="686E23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628D99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4" w:type="dxa"/>
          </w:tcPr>
          <w:p w14:paraId="7F5885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  <w:tc>
          <w:tcPr>
            <w:tcW w:w="6673" w:type="dxa"/>
          </w:tcPr>
          <w:p w14:paraId="652025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922" w:type="dxa"/>
          </w:tcPr>
          <w:p w14:paraId="231655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eastAsia="zh-CN"/>
              </w:rPr>
            </w:pPr>
          </w:p>
        </w:tc>
      </w:tr>
    </w:tbl>
    <w:p w14:paraId="10DDD7B4">
      <w:pPr>
        <w:rPr>
          <w:rFonts w:hint="eastAsia"/>
          <w:sz w:val="18"/>
          <w:szCs w:val="18"/>
          <w:lang w:eastAsia="zh-CN"/>
        </w:rPr>
      </w:pPr>
    </w:p>
    <w:p w14:paraId="28FBCBB5">
      <w:pPr>
        <w:rPr>
          <w:rFonts w:hint="eastAsia"/>
          <w:sz w:val="18"/>
          <w:szCs w:val="18"/>
          <w:lang w:eastAsia="zh-CN"/>
        </w:rPr>
      </w:pPr>
    </w:p>
    <w:p w14:paraId="2A36E348">
      <w:pPr>
        <w:rPr>
          <w:rFonts w:hint="eastAsia"/>
          <w:sz w:val="18"/>
          <w:szCs w:val="18"/>
          <w:lang w:eastAsia="zh-CN"/>
        </w:rPr>
      </w:pPr>
    </w:p>
    <w:p w14:paraId="1822C8AC">
      <w:pPr>
        <w:rPr>
          <w:rFonts w:hint="eastAsia"/>
          <w:sz w:val="18"/>
          <w:szCs w:val="18"/>
          <w:lang w:eastAsia="zh-CN"/>
        </w:rPr>
      </w:pPr>
    </w:p>
    <w:p w14:paraId="1B5F2948">
      <w:pPr>
        <w:rPr>
          <w:rFonts w:hint="eastAsia"/>
          <w:sz w:val="18"/>
          <w:szCs w:val="18"/>
          <w:lang w:eastAsia="zh-CN"/>
        </w:rPr>
      </w:pPr>
    </w:p>
    <w:p w14:paraId="3A0B67B8">
      <w:pPr>
        <w:rPr>
          <w:rFonts w:hint="eastAsia"/>
          <w:sz w:val="18"/>
          <w:szCs w:val="18"/>
          <w:lang w:eastAsia="zh-CN"/>
        </w:rPr>
      </w:pPr>
    </w:p>
    <w:p w14:paraId="1C035B88">
      <w:pPr>
        <w:rPr>
          <w:rFonts w:hint="eastAsia"/>
          <w:sz w:val="18"/>
          <w:szCs w:val="18"/>
          <w:lang w:eastAsia="zh-CN"/>
        </w:rPr>
      </w:pPr>
    </w:p>
    <w:p w14:paraId="1B72061F">
      <w:pPr>
        <w:jc w:val="center"/>
        <w:rPr>
          <w:rFonts w:hint="eastAsia"/>
          <w:b/>
          <w:bCs/>
          <w:sz w:val="44"/>
        </w:rPr>
      </w:pPr>
      <w:r>
        <w:rPr>
          <w:rFonts w:hint="eastAsia"/>
          <w:b/>
          <w:bCs/>
          <w:sz w:val="44"/>
        </w:rPr>
        <w:t>专业技术人员年度考核情况登记表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0"/>
        <w:gridCol w:w="18"/>
        <w:gridCol w:w="425"/>
        <w:gridCol w:w="250"/>
        <w:gridCol w:w="913"/>
        <w:gridCol w:w="828"/>
        <w:gridCol w:w="217"/>
        <w:gridCol w:w="891"/>
        <w:gridCol w:w="474"/>
        <w:gridCol w:w="588"/>
        <w:gridCol w:w="891"/>
        <w:gridCol w:w="2434"/>
      </w:tblGrid>
      <w:tr w14:paraId="2E3864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3" w:hRule="exact"/>
        </w:trPr>
        <w:tc>
          <w:tcPr>
            <w:tcW w:w="1222" w:type="dxa"/>
            <w:gridSpan w:val="3"/>
            <w:noWrap w:val="0"/>
            <w:vAlign w:val="center"/>
          </w:tcPr>
          <w:p w14:paraId="24F547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姓  名</w:t>
            </w:r>
          </w:p>
        </w:tc>
        <w:tc>
          <w:tcPr>
            <w:tcW w:w="1369" w:type="dxa"/>
            <w:gridSpan w:val="2"/>
            <w:noWrap w:val="0"/>
            <w:vAlign w:val="center"/>
          </w:tcPr>
          <w:p w14:paraId="0C947C95">
            <w:pPr>
              <w:jc w:val="center"/>
              <w:rPr>
                <w:rFonts w:hint="eastAsia"/>
              </w:rPr>
            </w:pPr>
          </w:p>
        </w:tc>
        <w:tc>
          <w:tcPr>
            <w:tcW w:w="1067" w:type="dxa"/>
            <w:gridSpan w:val="2"/>
            <w:noWrap w:val="0"/>
            <w:vAlign w:val="center"/>
          </w:tcPr>
          <w:p w14:paraId="19A780F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单  位</w:t>
            </w:r>
          </w:p>
        </w:tc>
        <w:tc>
          <w:tcPr>
            <w:tcW w:w="2302" w:type="dxa"/>
            <w:gridSpan w:val="3"/>
            <w:noWrap w:val="0"/>
            <w:vAlign w:val="center"/>
          </w:tcPr>
          <w:p w14:paraId="51895A9D">
            <w:pPr>
              <w:jc w:val="center"/>
              <w:rPr>
                <w:rFonts w:hint="eastAsia"/>
              </w:rPr>
            </w:pPr>
          </w:p>
        </w:tc>
        <w:tc>
          <w:tcPr>
            <w:tcW w:w="891" w:type="dxa"/>
            <w:noWrap w:val="0"/>
            <w:vAlign w:val="center"/>
          </w:tcPr>
          <w:p w14:paraId="29898D2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行 政</w:t>
            </w:r>
          </w:p>
          <w:p w14:paraId="7E3D87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职 务</w:t>
            </w:r>
          </w:p>
        </w:tc>
        <w:tc>
          <w:tcPr>
            <w:tcW w:w="2896" w:type="dxa"/>
            <w:noWrap w:val="0"/>
            <w:vAlign w:val="center"/>
          </w:tcPr>
          <w:p w14:paraId="21B13DE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无</w:t>
            </w:r>
          </w:p>
        </w:tc>
      </w:tr>
      <w:tr w14:paraId="0D188E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</w:trPr>
        <w:tc>
          <w:tcPr>
            <w:tcW w:w="1222" w:type="dxa"/>
            <w:gridSpan w:val="3"/>
            <w:noWrap w:val="0"/>
            <w:vAlign w:val="center"/>
          </w:tcPr>
          <w:p w14:paraId="1BAF185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 专 业</w:t>
            </w:r>
          </w:p>
          <w:p w14:paraId="4440129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技术职务</w:t>
            </w:r>
          </w:p>
        </w:tc>
        <w:tc>
          <w:tcPr>
            <w:tcW w:w="2436" w:type="dxa"/>
            <w:gridSpan w:val="4"/>
            <w:noWrap w:val="0"/>
            <w:vAlign w:val="center"/>
          </w:tcPr>
          <w:p w14:paraId="4CC6FB2E">
            <w:pPr>
              <w:jc w:val="center"/>
            </w:pPr>
          </w:p>
        </w:tc>
        <w:tc>
          <w:tcPr>
            <w:tcW w:w="891" w:type="dxa"/>
            <w:noWrap w:val="0"/>
            <w:vAlign w:val="center"/>
          </w:tcPr>
          <w:p w14:paraId="682AA52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考 核年 度</w:t>
            </w:r>
          </w:p>
        </w:tc>
        <w:tc>
          <w:tcPr>
            <w:tcW w:w="5198" w:type="dxa"/>
            <w:gridSpan w:val="4"/>
            <w:noWrap w:val="0"/>
            <w:vAlign w:val="center"/>
          </w:tcPr>
          <w:p w14:paraId="4AC8F02C">
            <w:pPr>
              <w:jc w:val="center"/>
              <w:rPr>
                <w:rFonts w:hint="eastAsia"/>
              </w:rPr>
            </w:pPr>
          </w:p>
        </w:tc>
      </w:tr>
      <w:tr w14:paraId="6A882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94" w:hRule="atLeast"/>
        </w:trPr>
        <w:tc>
          <w:tcPr>
            <w:tcW w:w="657" w:type="dxa"/>
            <w:gridSpan w:val="2"/>
            <w:noWrap w:val="0"/>
            <w:textDirection w:val="tbRlV"/>
            <w:vAlign w:val="top"/>
          </w:tcPr>
          <w:p w14:paraId="44DE1F58">
            <w:pPr>
              <w:ind w:left="113" w:right="113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该 年 度 完 成 的 主 要 专 业 技 术 工 作 情 况</w:t>
            </w:r>
          </w:p>
        </w:tc>
        <w:tc>
          <w:tcPr>
            <w:tcW w:w="9090" w:type="dxa"/>
            <w:gridSpan w:val="10"/>
            <w:noWrap w:val="0"/>
            <w:vAlign w:val="top"/>
          </w:tcPr>
          <w:p w14:paraId="4C4A5445">
            <w:pPr>
              <w:spacing w:line="440" w:lineRule="exact"/>
            </w:pPr>
            <w:r>
              <w:rPr>
                <w:rFonts w:hint="eastAsia"/>
              </w:rPr>
              <w:t xml:space="preserve">　 </w:t>
            </w:r>
          </w:p>
          <w:p w14:paraId="353A5A15">
            <w:pPr>
              <w:spacing w:line="440" w:lineRule="exact"/>
              <w:ind w:firstLine="420" w:firstLineChars="200"/>
              <w:rPr>
                <w:rFonts w:hint="eastAsia"/>
              </w:rPr>
            </w:pPr>
          </w:p>
        </w:tc>
      </w:tr>
      <w:tr w14:paraId="24F4A8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69" w:hRule="atLeast"/>
        </w:trPr>
        <w:tc>
          <w:tcPr>
            <w:tcW w:w="657" w:type="dxa"/>
            <w:gridSpan w:val="2"/>
            <w:noWrap w:val="0"/>
            <w:textDirection w:val="tbRlV"/>
            <w:vAlign w:val="top"/>
          </w:tcPr>
          <w:p w14:paraId="0FB487A4">
            <w:pPr>
              <w:ind w:left="113" w:right="113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单 位 民 主 评 议 情 况</w:t>
            </w:r>
          </w:p>
        </w:tc>
        <w:tc>
          <w:tcPr>
            <w:tcW w:w="9090" w:type="dxa"/>
            <w:gridSpan w:val="10"/>
            <w:noWrap w:val="0"/>
            <w:vAlign w:val="top"/>
          </w:tcPr>
          <w:p w14:paraId="4C420ED1">
            <w:pPr>
              <w:jc w:val="center"/>
              <w:rPr>
                <w:rFonts w:hint="eastAsia"/>
              </w:rPr>
            </w:pPr>
          </w:p>
        </w:tc>
      </w:tr>
      <w:tr w14:paraId="63A172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63" w:hRule="atLeast"/>
        </w:trPr>
        <w:tc>
          <w:tcPr>
            <w:tcW w:w="633" w:type="dxa"/>
            <w:noWrap w:val="0"/>
            <w:textDirection w:val="tbRlV"/>
            <w:vAlign w:val="top"/>
          </w:tcPr>
          <w:p w14:paraId="0983FB2B">
            <w:pPr>
              <w:ind w:left="113" w:right="113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组织考核情况及鉴定意见</w:t>
            </w:r>
          </w:p>
        </w:tc>
        <w:tc>
          <w:tcPr>
            <w:tcW w:w="9114" w:type="dxa"/>
            <w:gridSpan w:val="11"/>
            <w:noWrap w:val="0"/>
            <w:vAlign w:val="top"/>
          </w:tcPr>
          <w:p w14:paraId="34580E85">
            <w:pPr>
              <w:jc w:val="center"/>
              <w:rPr>
                <w:rFonts w:hint="eastAsia"/>
              </w:rPr>
            </w:pPr>
          </w:p>
          <w:p w14:paraId="6B9A2C80">
            <w:pPr>
              <w:jc w:val="center"/>
              <w:rPr>
                <w:rFonts w:hint="eastAsia"/>
              </w:rPr>
            </w:pPr>
          </w:p>
          <w:p w14:paraId="1391546B">
            <w:pPr>
              <w:jc w:val="center"/>
              <w:rPr>
                <w:rFonts w:hint="eastAsia"/>
              </w:rPr>
            </w:pPr>
          </w:p>
          <w:p w14:paraId="1A9EAC76">
            <w:pPr>
              <w:jc w:val="center"/>
              <w:rPr>
                <w:rFonts w:hint="eastAsia"/>
              </w:rPr>
            </w:pPr>
          </w:p>
          <w:p w14:paraId="030503C6">
            <w:pPr>
              <w:jc w:val="center"/>
              <w:rPr>
                <w:rFonts w:hint="eastAsia"/>
              </w:rPr>
            </w:pPr>
          </w:p>
          <w:p w14:paraId="51F368CF">
            <w:pPr>
              <w:jc w:val="center"/>
              <w:rPr>
                <w:rFonts w:hint="eastAsia"/>
              </w:rPr>
            </w:pPr>
          </w:p>
          <w:p w14:paraId="6A447330">
            <w:pPr>
              <w:jc w:val="center"/>
              <w:rPr>
                <w:rFonts w:hint="eastAsia"/>
              </w:rPr>
            </w:pPr>
          </w:p>
          <w:p w14:paraId="38F8BDF7">
            <w:pPr>
              <w:jc w:val="center"/>
              <w:rPr>
                <w:rFonts w:hint="eastAsia"/>
              </w:rPr>
            </w:pPr>
          </w:p>
          <w:p w14:paraId="2AC57464">
            <w:pPr>
              <w:jc w:val="center"/>
              <w:rPr>
                <w:rFonts w:hint="eastAsia"/>
              </w:rPr>
            </w:pPr>
          </w:p>
          <w:p w14:paraId="13141EBD">
            <w:pPr>
              <w:jc w:val="center"/>
              <w:rPr>
                <w:rFonts w:hint="eastAsia"/>
              </w:rPr>
            </w:pPr>
          </w:p>
          <w:p w14:paraId="76467FDA">
            <w:pPr>
              <w:jc w:val="center"/>
              <w:rPr>
                <w:rFonts w:hint="eastAsia"/>
              </w:rPr>
            </w:pPr>
          </w:p>
          <w:p w14:paraId="74C4CEC5">
            <w:pPr>
              <w:jc w:val="center"/>
              <w:rPr>
                <w:rFonts w:hint="eastAsia"/>
              </w:rPr>
            </w:pPr>
          </w:p>
          <w:p w14:paraId="10BA30E5">
            <w:pPr>
              <w:jc w:val="center"/>
              <w:rPr>
                <w:rFonts w:hint="eastAsia"/>
              </w:rPr>
            </w:pPr>
          </w:p>
          <w:p w14:paraId="39EC6190">
            <w:pPr>
              <w:jc w:val="center"/>
              <w:rPr>
                <w:rFonts w:hint="eastAsia"/>
              </w:rPr>
            </w:pPr>
          </w:p>
          <w:p w14:paraId="6283F05D">
            <w:pPr>
              <w:jc w:val="center"/>
              <w:rPr>
                <w:rFonts w:hint="eastAsia"/>
              </w:rPr>
            </w:pPr>
          </w:p>
          <w:p w14:paraId="3BBFB1F4">
            <w:pPr>
              <w:jc w:val="center"/>
              <w:rPr>
                <w:rFonts w:hint="eastAsia"/>
              </w:rPr>
            </w:pPr>
          </w:p>
          <w:p w14:paraId="28D4C5AB">
            <w:pPr>
              <w:jc w:val="center"/>
              <w:rPr>
                <w:rFonts w:hint="eastAsia"/>
              </w:rPr>
            </w:pPr>
          </w:p>
          <w:p w14:paraId="44926298">
            <w:pPr>
              <w:jc w:val="center"/>
              <w:rPr>
                <w:rFonts w:hint="eastAsia"/>
              </w:rPr>
            </w:pPr>
          </w:p>
          <w:p w14:paraId="155E155D">
            <w:pPr>
              <w:jc w:val="center"/>
              <w:rPr>
                <w:rFonts w:hint="eastAsia"/>
              </w:rPr>
            </w:pPr>
          </w:p>
          <w:p w14:paraId="02D0A726">
            <w:pPr>
              <w:jc w:val="center"/>
              <w:rPr>
                <w:rFonts w:hint="eastAsia"/>
              </w:rPr>
            </w:pPr>
          </w:p>
          <w:p w14:paraId="05CB38C1">
            <w:pPr>
              <w:jc w:val="center"/>
              <w:rPr>
                <w:rFonts w:hint="eastAsia"/>
              </w:rPr>
            </w:pPr>
          </w:p>
          <w:p w14:paraId="710ADCF5">
            <w:pPr>
              <w:jc w:val="center"/>
              <w:rPr>
                <w:rFonts w:hint="eastAsia"/>
              </w:rPr>
            </w:pPr>
          </w:p>
          <w:p w14:paraId="2F2D5EF9">
            <w:pPr>
              <w:jc w:val="center"/>
              <w:rPr>
                <w:rFonts w:hint="eastAsia"/>
              </w:rPr>
            </w:pPr>
          </w:p>
          <w:p w14:paraId="273903A7">
            <w:pPr>
              <w:jc w:val="center"/>
              <w:rPr>
                <w:rFonts w:hint="eastAsia"/>
              </w:rPr>
            </w:pPr>
          </w:p>
          <w:p w14:paraId="74123D7C">
            <w:pPr>
              <w:jc w:val="center"/>
              <w:rPr>
                <w:rFonts w:hint="eastAsia"/>
              </w:rPr>
            </w:pPr>
          </w:p>
          <w:p w14:paraId="140D0336">
            <w:pPr>
              <w:jc w:val="center"/>
              <w:rPr>
                <w:rFonts w:hint="eastAsia"/>
              </w:rPr>
            </w:pPr>
          </w:p>
          <w:p w14:paraId="5997FEBB">
            <w:pPr>
              <w:jc w:val="center"/>
              <w:rPr>
                <w:rFonts w:hint="eastAsia"/>
              </w:rPr>
            </w:pPr>
          </w:p>
          <w:p w14:paraId="0FEFAE68">
            <w:pPr>
              <w:ind w:firstLine="2100" w:firstLineChars="1000"/>
              <w:rPr>
                <w:rFonts w:hint="eastAsia"/>
              </w:rPr>
            </w:pPr>
            <w:r>
              <w:rPr>
                <w:rFonts w:hint="eastAsia"/>
              </w:rPr>
              <w:t>考核组织（章）：       负责人签字（章）：</w:t>
            </w:r>
          </w:p>
          <w:p w14:paraId="7B99C33C">
            <w:pPr>
              <w:ind w:firstLine="5880"/>
              <w:rPr>
                <w:rFonts w:hint="eastAsia"/>
              </w:rPr>
            </w:pPr>
            <w:r>
              <w:rPr>
                <w:rFonts w:hint="eastAsia"/>
              </w:rPr>
              <w:t>年   月    日</w:t>
            </w:r>
          </w:p>
        </w:tc>
      </w:tr>
      <w:tr w14:paraId="3CA7BB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</w:trPr>
        <w:tc>
          <w:tcPr>
            <w:tcW w:w="1501" w:type="dxa"/>
            <w:gridSpan w:val="4"/>
            <w:noWrap w:val="0"/>
            <w:vAlign w:val="center"/>
          </w:tcPr>
          <w:p w14:paraId="0796223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考核结果</w:t>
            </w:r>
          </w:p>
        </w:tc>
        <w:tc>
          <w:tcPr>
            <w:tcW w:w="1918" w:type="dxa"/>
            <w:gridSpan w:val="2"/>
            <w:noWrap w:val="0"/>
            <w:vAlign w:val="center"/>
          </w:tcPr>
          <w:p w14:paraId="78B57BA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优秀</w:t>
            </w:r>
          </w:p>
        </w:tc>
        <w:tc>
          <w:tcPr>
            <w:tcW w:w="1759" w:type="dxa"/>
            <w:gridSpan w:val="3"/>
            <w:noWrap w:val="0"/>
            <w:vAlign w:val="center"/>
          </w:tcPr>
          <w:p w14:paraId="102037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考核成绩</w:t>
            </w:r>
          </w:p>
          <w:p w14:paraId="5275520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（计分）</w:t>
            </w:r>
          </w:p>
        </w:tc>
        <w:tc>
          <w:tcPr>
            <w:tcW w:w="4569" w:type="dxa"/>
            <w:gridSpan w:val="3"/>
            <w:noWrap w:val="0"/>
            <w:vAlign w:val="center"/>
          </w:tcPr>
          <w:p w14:paraId="5B70AAD5">
            <w:pPr>
              <w:jc w:val="center"/>
              <w:rPr>
                <w:rFonts w:hint="eastAsia"/>
              </w:rPr>
            </w:pPr>
          </w:p>
        </w:tc>
      </w:tr>
      <w:tr w14:paraId="78EB72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7" w:hRule="atLeast"/>
        </w:trPr>
        <w:tc>
          <w:tcPr>
            <w:tcW w:w="633" w:type="dxa"/>
            <w:noWrap w:val="0"/>
            <w:textDirection w:val="tbRlV"/>
            <w:vAlign w:val="top"/>
          </w:tcPr>
          <w:p w14:paraId="0B6C7735">
            <w:pPr>
              <w:ind w:left="113" w:right="113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主管部门审核意见</w:t>
            </w:r>
          </w:p>
        </w:tc>
        <w:tc>
          <w:tcPr>
            <w:tcW w:w="9114" w:type="dxa"/>
            <w:gridSpan w:val="11"/>
            <w:noWrap w:val="0"/>
            <w:vAlign w:val="top"/>
          </w:tcPr>
          <w:p w14:paraId="1B5786E7">
            <w:pPr>
              <w:jc w:val="center"/>
              <w:rPr>
                <w:rFonts w:hint="eastAsia"/>
              </w:rPr>
            </w:pPr>
          </w:p>
          <w:p w14:paraId="6E77B758">
            <w:pPr>
              <w:jc w:val="center"/>
              <w:rPr>
                <w:rFonts w:hint="eastAsia"/>
              </w:rPr>
            </w:pPr>
          </w:p>
          <w:p w14:paraId="08F8F44B">
            <w:pPr>
              <w:jc w:val="center"/>
              <w:rPr>
                <w:rFonts w:hint="eastAsia"/>
              </w:rPr>
            </w:pPr>
          </w:p>
          <w:p w14:paraId="37CCFC33">
            <w:pPr>
              <w:jc w:val="center"/>
              <w:rPr>
                <w:rFonts w:hint="eastAsia"/>
              </w:rPr>
            </w:pPr>
          </w:p>
          <w:p w14:paraId="0903EF4A">
            <w:pPr>
              <w:jc w:val="center"/>
              <w:rPr>
                <w:rFonts w:hint="eastAsia"/>
              </w:rPr>
            </w:pPr>
          </w:p>
          <w:p w14:paraId="3E63023E">
            <w:pPr>
              <w:jc w:val="center"/>
              <w:rPr>
                <w:rFonts w:hint="eastAsia"/>
              </w:rPr>
            </w:pPr>
          </w:p>
          <w:p w14:paraId="274195F3">
            <w:pPr>
              <w:jc w:val="center"/>
              <w:rPr>
                <w:rFonts w:hint="eastAsia"/>
              </w:rPr>
            </w:pPr>
          </w:p>
          <w:p w14:paraId="75DB00F3">
            <w:pPr>
              <w:jc w:val="center"/>
              <w:rPr>
                <w:rFonts w:hint="eastAsia"/>
              </w:rPr>
            </w:pPr>
          </w:p>
          <w:p w14:paraId="620ED0A8">
            <w:pPr>
              <w:jc w:val="center"/>
              <w:rPr>
                <w:rFonts w:hint="eastAsia"/>
              </w:rPr>
            </w:pPr>
          </w:p>
          <w:p w14:paraId="261E3505">
            <w:pPr>
              <w:jc w:val="center"/>
              <w:rPr>
                <w:rFonts w:hint="eastAsia"/>
              </w:rPr>
            </w:pPr>
          </w:p>
          <w:p w14:paraId="2FB80CE5">
            <w:pPr>
              <w:jc w:val="center"/>
              <w:rPr>
                <w:rFonts w:hint="eastAsia"/>
              </w:rPr>
            </w:pPr>
          </w:p>
          <w:p w14:paraId="2A9700B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部门（章）：       领导签字（章）：</w:t>
            </w:r>
          </w:p>
          <w:p w14:paraId="1F3A095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             年   月    日</w:t>
            </w:r>
          </w:p>
        </w:tc>
      </w:tr>
    </w:tbl>
    <w:p w14:paraId="5C6789E6">
      <w:pPr>
        <w:jc w:val="center"/>
        <w:rPr>
          <w:rFonts w:hint="eastAsia"/>
          <w:w w:val="90"/>
          <w:szCs w:val="21"/>
        </w:rPr>
      </w:pPr>
      <w:r>
        <w:rPr>
          <w:rFonts w:hint="eastAsia"/>
          <w:w w:val="90"/>
          <w:szCs w:val="21"/>
        </w:rPr>
        <w:t>注：（1）该年度完成的主要专业技术工作情况栏由专业技术人员本人填写，其它栏都由组织填写。</w:t>
      </w:r>
    </w:p>
    <w:p w14:paraId="107235AE">
      <w:pPr>
        <w:ind w:firstLine="409"/>
      </w:pPr>
      <w:r>
        <w:rPr>
          <w:rFonts w:hint="eastAsia"/>
          <w:w w:val="90"/>
          <w:szCs w:val="21"/>
        </w:rPr>
        <w:t>（2）考核结果按优秀、称职、基本称职、不称职划分。</w:t>
      </w:r>
    </w:p>
    <w:p w14:paraId="293EF39F">
      <w:pPr>
        <w:rPr>
          <w:rFonts w:hint="eastAsia"/>
          <w:sz w:val="18"/>
          <w:szCs w:val="18"/>
          <w:lang w:eastAsia="zh-CN"/>
        </w:rPr>
      </w:pPr>
    </w:p>
    <w:p w14:paraId="172D0899">
      <w:pPr>
        <w:pStyle w:val="2"/>
        <w:bidi w:val="0"/>
        <w:jc w:val="left"/>
        <w:rPr>
          <w:rFonts w:hint="eastAsia" w:ascii="方正小标宋简体" w:hAnsi="方正小标宋简体" w:eastAsia="方正小标宋简体" w:cs="方正小标宋简体"/>
          <w:b w:val="0"/>
          <w:snapToGrid/>
          <w:color w:val="000000"/>
          <w:kern w:val="2"/>
          <w:sz w:val="36"/>
          <w:szCs w:val="36"/>
          <w:lang w:val="en-US" w:eastAsia="zh-CN" w:bidi="ar-SA"/>
        </w:rPr>
      </w:pPr>
      <w:bookmarkStart w:id="0" w:name="_Toc18993"/>
      <w:r>
        <w:rPr>
          <w:rFonts w:hint="eastAsia" w:ascii="方正小标宋简体" w:hAnsi="方正小标宋简体" w:eastAsia="方正小标宋简体" w:cs="方正小标宋简体"/>
          <w:b w:val="0"/>
          <w:snapToGrid/>
          <w:color w:val="000000"/>
          <w:kern w:val="2"/>
          <w:sz w:val="36"/>
          <w:szCs w:val="36"/>
          <w:lang w:val="en-US" w:eastAsia="zh-CN" w:bidi="ar-SA"/>
        </w:rPr>
        <w:tab/>
      </w:r>
    </w:p>
    <w:p w14:paraId="45E43EAD">
      <w:pPr>
        <w:pStyle w:val="2"/>
        <w:tabs>
          <w:tab w:val="left" w:pos="1555"/>
          <w:tab w:val="center" w:pos="4213"/>
        </w:tabs>
        <w:bidi w:val="0"/>
        <w:jc w:val="left"/>
        <w:rPr>
          <w:rFonts w:hint="eastAsia" w:ascii="方正小标宋简体" w:hAnsi="方正小标宋简体" w:eastAsia="方正小标宋简体" w:cs="方正小标宋简体"/>
          <w:b w:val="0"/>
          <w:snapToGrid/>
          <w:color w:val="000000"/>
          <w:kern w:val="2"/>
          <w:sz w:val="36"/>
          <w:szCs w:val="36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snapToGrid/>
          <w:color w:val="000000"/>
          <w:kern w:val="2"/>
          <w:sz w:val="36"/>
          <w:szCs w:val="36"/>
          <w:lang w:val="en-US" w:eastAsia="zh-CN" w:bidi="ar-SA"/>
        </w:rPr>
        <w:tab/>
      </w:r>
      <w:r>
        <w:rPr>
          <w:rFonts w:hint="eastAsia" w:ascii="方正小标宋简体" w:hAnsi="方正小标宋简体" w:eastAsia="方正小标宋简体" w:cs="方正小标宋简体"/>
          <w:b w:val="0"/>
          <w:snapToGrid/>
          <w:color w:val="000000"/>
          <w:kern w:val="2"/>
          <w:sz w:val="36"/>
          <w:szCs w:val="36"/>
          <w:lang w:val="en-US" w:eastAsia="zh-CN" w:bidi="ar-SA"/>
        </w:rPr>
        <w:t>淄博市企业工程技术人才工作经历证</w:t>
      </w:r>
      <w:bookmarkEnd w:id="0"/>
      <w:r>
        <w:rPr>
          <w:rFonts w:hint="eastAsia" w:ascii="方正小标宋简体" w:hAnsi="方正小标宋简体" w:eastAsia="方正小标宋简体" w:cs="方正小标宋简体"/>
          <w:b w:val="0"/>
          <w:snapToGrid/>
          <w:color w:val="000000"/>
          <w:kern w:val="2"/>
          <w:sz w:val="36"/>
          <w:szCs w:val="36"/>
          <w:lang w:val="en-US" w:eastAsia="zh-CN" w:bidi="ar-SA"/>
        </w:rPr>
        <w:t>明</w:t>
      </w:r>
    </w:p>
    <w:p w14:paraId="26BC23E4">
      <w:pPr>
        <w:widowControl w:val="0"/>
        <w:numPr>
          <w:ins w:id="0" w:author="蟋小蟀" w:date=""/>
        </w:numPr>
        <w:kinsoku/>
        <w:autoSpaceDE/>
        <w:autoSpaceDN/>
        <w:adjustRightInd/>
        <w:snapToGrid/>
        <w:spacing w:line="600" w:lineRule="exact"/>
        <w:ind w:firstLine="64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 w:bidi="ar-SA"/>
        </w:rPr>
        <w:t>兹有我单位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u w:val="single"/>
          <w:lang w:val="en-US" w:eastAsia="zh-CN" w:bidi="ar-SA"/>
        </w:rPr>
        <w:t xml:space="preserve">      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 w:bidi="ar-SA"/>
        </w:rPr>
        <w:t>同志，累计从事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u w:val="single"/>
          <w:lang w:val="en-US" w:eastAsia="zh-CN" w:bidi="ar-SA"/>
        </w:rPr>
        <w:t>（填写从事具体专业）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 w:bidi="ar-SA"/>
        </w:rPr>
        <w:t>工程技术工作共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u w:val="single"/>
          <w:lang w:val="en-US" w:eastAsia="zh-CN" w:bidi="ar-SA"/>
        </w:rPr>
        <w:t xml:space="preserve">     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 w:bidi="ar-SA"/>
        </w:rPr>
        <w:t xml:space="preserve">年。主要工作经历如下: </w:t>
      </w:r>
    </w:p>
    <w:p w14:paraId="06550C0F">
      <w:pPr>
        <w:widowControl w:val="0"/>
        <w:numPr>
          <w:ins w:id="1" w:author="蟋小蟀" w:date=""/>
        </w:numPr>
        <w:kinsoku/>
        <w:autoSpaceDE/>
        <w:autoSpaceDN/>
        <w:adjustRightInd/>
        <w:snapToGrid/>
        <w:spacing w:line="600" w:lineRule="exact"/>
        <w:ind w:firstLine="640"/>
        <w:jc w:val="both"/>
        <w:textAlignment w:val="auto"/>
        <w:rPr>
          <w:rFonts w:ascii="Calibri" w:hAnsi="Calibri" w:eastAsia="仿宋_GB2312" w:cs="Times New Roman"/>
          <w:snapToGrid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ascii="Calibri" w:hAnsi="Calibri" w:eastAsia="仿宋_GB2312" w:cs="Times New Roman"/>
          <w:snapToGrid/>
          <w:kern w:val="2"/>
          <w:sz w:val="32"/>
          <w:szCs w:val="32"/>
          <w:lang w:val="en-US" w:eastAsia="zh-CN" w:bidi="ar-SA"/>
        </w:rPr>
        <w:t xml:space="preserve">    </w:t>
      </w:r>
    </w:p>
    <w:tbl>
      <w:tblPr>
        <w:tblStyle w:val="6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2"/>
        <w:gridCol w:w="2779"/>
        <w:gridCol w:w="1746"/>
        <w:gridCol w:w="1452"/>
        <w:gridCol w:w="1147"/>
      </w:tblGrid>
      <w:tr w14:paraId="66B03F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8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14740B">
            <w:pPr>
              <w:keepNext w:val="0"/>
              <w:keepLines w:val="0"/>
              <w:pageBreakBefore w:val="0"/>
              <w:widowControl w:val="0"/>
              <w:numPr>
                <w:ins w:id="2" w:author="蟋小蟀" w:date="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napToGrid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kern w:val="2"/>
                <w:sz w:val="28"/>
                <w:szCs w:val="28"/>
                <w:lang w:val="en-US" w:eastAsia="zh-CN" w:bidi="ar-SA"/>
              </w:rPr>
              <w:t>起止年月</w:t>
            </w:r>
          </w:p>
        </w:tc>
        <w:tc>
          <w:tcPr>
            <w:tcW w:w="163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BC524F">
            <w:pPr>
              <w:keepNext w:val="0"/>
              <w:keepLines w:val="0"/>
              <w:pageBreakBefore w:val="0"/>
              <w:widowControl w:val="0"/>
              <w:numPr>
                <w:ins w:id="3" w:author="蟋小蟀" w:date="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napToGrid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kern w:val="2"/>
                <w:sz w:val="28"/>
                <w:szCs w:val="28"/>
                <w:lang w:val="en-US" w:eastAsia="zh-CN" w:bidi="ar-SA"/>
              </w:rPr>
              <w:t>工作单位</w:t>
            </w:r>
          </w:p>
        </w:tc>
        <w:tc>
          <w:tcPr>
            <w:tcW w:w="102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2A16122">
            <w:pPr>
              <w:keepNext w:val="0"/>
              <w:keepLines w:val="0"/>
              <w:pageBreakBefore w:val="0"/>
              <w:widowControl w:val="0"/>
              <w:numPr>
                <w:ins w:id="4" w:author="蟋小蟀" w:date="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napToGrid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kern w:val="2"/>
                <w:sz w:val="28"/>
                <w:szCs w:val="28"/>
                <w:lang w:val="en-US" w:eastAsia="zh-CN" w:bidi="ar-SA"/>
              </w:rPr>
              <w:t>从事的专业技术工作</w:t>
            </w:r>
          </w:p>
        </w:tc>
        <w:tc>
          <w:tcPr>
            <w:tcW w:w="85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5361AF">
            <w:pPr>
              <w:keepNext w:val="0"/>
              <w:keepLines w:val="0"/>
              <w:pageBreakBefore w:val="0"/>
              <w:widowControl w:val="0"/>
              <w:numPr>
                <w:ins w:id="5" w:author="蟋小蟀" w:date="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napToGrid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kern w:val="2"/>
                <w:sz w:val="28"/>
                <w:szCs w:val="28"/>
                <w:lang w:val="en-US" w:eastAsia="zh-CN" w:bidi="ar-SA"/>
              </w:rPr>
              <w:t>所任专业技术岗位</w:t>
            </w:r>
          </w:p>
        </w:tc>
        <w:tc>
          <w:tcPr>
            <w:tcW w:w="6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24A0ED">
            <w:pPr>
              <w:keepNext w:val="0"/>
              <w:keepLines w:val="0"/>
              <w:pageBreakBefore w:val="0"/>
              <w:widowControl w:val="0"/>
              <w:numPr>
                <w:ins w:id="6" w:author="蟋小蟀" w:date="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napToGrid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kern w:val="2"/>
                <w:sz w:val="28"/>
                <w:szCs w:val="28"/>
                <w:lang w:val="en-US" w:eastAsia="zh-CN" w:bidi="ar-SA"/>
              </w:rPr>
              <w:t>证明人</w:t>
            </w:r>
          </w:p>
        </w:tc>
      </w:tr>
      <w:tr w14:paraId="6E8461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976453">
            <w:pPr>
              <w:widowControl w:val="0"/>
              <w:numPr>
                <w:ins w:id="7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ind w:left="250" w:hanging="249" w:hangingChars="104"/>
              <w:jc w:val="right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63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AFD31C7">
            <w:pPr>
              <w:widowControl w:val="0"/>
              <w:numPr>
                <w:ins w:id="8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2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95195FC">
            <w:pPr>
              <w:widowControl w:val="0"/>
              <w:numPr>
                <w:ins w:id="9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5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3B62A2E">
            <w:pPr>
              <w:widowControl w:val="0"/>
              <w:numPr>
                <w:ins w:id="10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20B016">
            <w:pPr>
              <w:widowControl w:val="0"/>
              <w:numPr>
                <w:ins w:id="11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735F6F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A5F943">
            <w:pPr>
              <w:widowControl w:val="0"/>
              <w:numPr>
                <w:ins w:id="12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right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63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254143">
            <w:pPr>
              <w:widowControl w:val="0"/>
              <w:numPr>
                <w:ins w:id="13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2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0D037D">
            <w:pPr>
              <w:widowControl w:val="0"/>
              <w:numPr>
                <w:ins w:id="14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5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3AF82F">
            <w:pPr>
              <w:widowControl w:val="0"/>
              <w:numPr>
                <w:ins w:id="15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6E01B1">
            <w:pPr>
              <w:widowControl w:val="0"/>
              <w:numPr>
                <w:ins w:id="16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326302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BA50F5">
            <w:pPr>
              <w:widowControl w:val="0"/>
              <w:numPr>
                <w:ins w:id="17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right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63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BE67A63">
            <w:pPr>
              <w:widowControl w:val="0"/>
              <w:numPr>
                <w:ins w:id="18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2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3F7849">
            <w:pPr>
              <w:widowControl w:val="0"/>
              <w:numPr>
                <w:ins w:id="19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5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BDCB08">
            <w:pPr>
              <w:widowControl w:val="0"/>
              <w:numPr>
                <w:ins w:id="20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1AF829">
            <w:pPr>
              <w:widowControl w:val="0"/>
              <w:numPr>
                <w:ins w:id="21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52FDF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62BE72">
            <w:pPr>
              <w:widowControl w:val="0"/>
              <w:numPr>
                <w:ins w:id="22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right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63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8A766A5">
            <w:pPr>
              <w:widowControl w:val="0"/>
              <w:numPr>
                <w:ins w:id="23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2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64E994">
            <w:pPr>
              <w:widowControl w:val="0"/>
              <w:numPr>
                <w:ins w:id="24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5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654A22">
            <w:pPr>
              <w:widowControl w:val="0"/>
              <w:numPr>
                <w:ins w:id="25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ADF0BB">
            <w:pPr>
              <w:widowControl w:val="0"/>
              <w:numPr>
                <w:ins w:id="26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87464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2A4ADF">
            <w:pPr>
              <w:widowControl w:val="0"/>
              <w:numPr>
                <w:ins w:id="27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right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63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1F1809">
            <w:pPr>
              <w:widowControl w:val="0"/>
              <w:numPr>
                <w:ins w:id="28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2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2081568">
            <w:pPr>
              <w:widowControl w:val="0"/>
              <w:numPr>
                <w:ins w:id="29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5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DA60034">
            <w:pPr>
              <w:widowControl w:val="0"/>
              <w:numPr>
                <w:ins w:id="30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497655">
            <w:pPr>
              <w:widowControl w:val="0"/>
              <w:numPr>
                <w:ins w:id="31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6BCCDF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2F3D4F">
            <w:pPr>
              <w:widowControl w:val="0"/>
              <w:numPr>
                <w:ins w:id="32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right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63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3B15286">
            <w:pPr>
              <w:widowControl w:val="0"/>
              <w:numPr>
                <w:ins w:id="33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2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FB0A123">
            <w:pPr>
              <w:widowControl w:val="0"/>
              <w:numPr>
                <w:ins w:id="34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5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6474CD">
            <w:pPr>
              <w:widowControl w:val="0"/>
              <w:numPr>
                <w:ins w:id="35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C30F537">
            <w:pPr>
              <w:widowControl w:val="0"/>
              <w:numPr>
                <w:ins w:id="36" w:author="文印" w:date="2022-07-15T15:40:00Z"/>
              </w:numPr>
              <w:kinsoku/>
              <w:autoSpaceDE/>
              <w:autoSpaceDN/>
              <w:adjustRightInd/>
              <w:snapToGrid/>
              <w:spacing w:line="600" w:lineRule="exact"/>
              <w:jc w:val="center"/>
              <w:textAlignment w:val="auto"/>
              <w:rPr>
                <w:rFonts w:ascii="黑体" w:hAnsi="黑体" w:eastAsia="黑体" w:cs="Times New Roman"/>
                <w:snapToGrid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</w:tbl>
    <w:p w14:paraId="7BE0AF2D">
      <w:pPr>
        <w:widowControl w:val="0"/>
        <w:numPr>
          <w:ins w:id="37" w:author="蟋小蟀" w:date=""/>
        </w:numPr>
        <w:kinsoku/>
        <w:autoSpaceDE/>
        <w:autoSpaceDN/>
        <w:adjustRightInd/>
        <w:snapToGrid/>
        <w:spacing w:line="600" w:lineRule="exact"/>
        <w:ind w:firstLine="64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 w:bidi="ar-SA"/>
        </w:rPr>
        <w:t>特此证明。</w:t>
      </w:r>
    </w:p>
    <w:p w14:paraId="49139AA3">
      <w:pPr>
        <w:keepNext w:val="0"/>
        <w:keepLines w:val="0"/>
        <w:pageBreakBefore w:val="0"/>
        <w:widowControl w:val="0"/>
        <w:numPr>
          <w:ins w:id="38" w:author="蟋小蟀" w:date="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1"/>
        <w:jc w:val="both"/>
        <w:textAlignment w:val="auto"/>
        <w:rPr>
          <w:rFonts w:hint="eastAsia" w:ascii="仿宋" w:hAnsi="仿宋" w:eastAsia="仿宋" w:cs="仿宋"/>
          <w:snapToGrid/>
          <w:kern w:val="2"/>
          <w:sz w:val="21"/>
          <w:szCs w:val="21"/>
          <w:lang w:val="en-US" w:eastAsia="zh-CN" w:bidi="ar-SA"/>
        </w:rPr>
      </w:pPr>
    </w:p>
    <w:p w14:paraId="76DAA0C5">
      <w:pPr>
        <w:keepNext w:val="0"/>
        <w:keepLines w:val="0"/>
        <w:pageBreakBefore w:val="0"/>
        <w:widowControl w:val="0"/>
        <w:numPr>
          <w:ins w:id="39" w:author="蟋小蟀" w:date="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1"/>
        <w:jc w:val="both"/>
        <w:textAlignment w:val="auto"/>
        <w:rPr>
          <w:rFonts w:hint="eastAsia" w:ascii="仿宋" w:hAnsi="仿宋" w:eastAsia="仿宋" w:cs="仿宋"/>
          <w:snapToGrid/>
          <w:kern w:val="2"/>
          <w:sz w:val="21"/>
          <w:szCs w:val="21"/>
          <w:lang w:val="en-US" w:eastAsia="zh-CN" w:bidi="ar-SA"/>
        </w:rPr>
      </w:pPr>
    </w:p>
    <w:p w14:paraId="41E73223">
      <w:pPr>
        <w:widowControl w:val="0"/>
        <w:numPr>
          <w:ins w:id="40" w:author="蟋小蟀" w:date=""/>
        </w:numPr>
        <w:kinsoku/>
        <w:autoSpaceDE/>
        <w:autoSpaceDN/>
        <w:adjustRightInd/>
        <w:snapToGrid/>
        <w:spacing w:line="600" w:lineRule="exact"/>
        <w:ind w:left="0" w:leftChars="0" w:firstLine="0" w:firstLineChars="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 w:bidi="ar-SA"/>
        </w:rPr>
        <w:t xml:space="preserve">单位负责人(签名):            单位（公章）：            </w:t>
      </w:r>
    </w:p>
    <w:p w14:paraId="3EA1B335">
      <w:pPr>
        <w:widowControl w:val="0"/>
        <w:numPr>
          <w:ins w:id="41" w:author="蟋小蟀" w:date=""/>
        </w:numPr>
        <w:kinsoku/>
        <w:autoSpaceDE/>
        <w:autoSpaceDN/>
        <w:adjustRightInd/>
        <w:snapToGrid/>
        <w:spacing w:line="600" w:lineRule="exact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 w:bidi="ar-SA"/>
        </w:rPr>
      </w:pPr>
    </w:p>
    <w:p w14:paraId="21F7FD43">
      <w:pPr>
        <w:widowControl w:val="0"/>
        <w:numPr>
          <w:ins w:id="42" w:author="Lenovo File" w:date=""/>
        </w:numPr>
        <w:tabs>
          <w:tab w:val="right" w:pos="2566"/>
        </w:tabs>
        <w:kinsoku/>
        <w:autoSpaceDE/>
        <w:autoSpaceDN/>
        <w:adjustRightInd/>
        <w:snapToGrid/>
        <w:spacing w:line="600" w:lineRule="exact"/>
        <w:ind w:firstLine="4800" w:firstLineChars="1500"/>
        <w:jc w:val="both"/>
        <w:textAlignment w:val="auto"/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 w:bidi="ar-SA"/>
        </w:rPr>
        <w:t>年   月   日</w:t>
      </w:r>
    </w:p>
    <w:p w14:paraId="4A95B75B">
      <w:pPr>
        <w:rPr>
          <w:rFonts w:hint="eastAsia"/>
          <w:sz w:val="18"/>
          <w:szCs w:val="18"/>
          <w:lang w:eastAsia="zh-CN"/>
        </w:rPr>
      </w:pPr>
    </w:p>
    <w:p w14:paraId="04EE55E7">
      <w:pPr>
        <w:rPr>
          <w:rFonts w:hint="eastAsia"/>
          <w:sz w:val="18"/>
          <w:szCs w:val="18"/>
          <w:lang w:eastAsia="zh-CN"/>
        </w:rPr>
      </w:pPr>
    </w:p>
    <w:p w14:paraId="65D1D8DD">
      <w:pPr>
        <w:rPr>
          <w:rFonts w:hint="eastAsia"/>
          <w:sz w:val="18"/>
          <w:szCs w:val="18"/>
          <w:lang w:eastAsia="zh-CN"/>
        </w:rPr>
      </w:pPr>
    </w:p>
    <w:p w14:paraId="046D4298">
      <w:pPr>
        <w:rPr>
          <w:rFonts w:hint="eastAsia"/>
          <w:sz w:val="18"/>
          <w:szCs w:val="18"/>
          <w:lang w:eastAsia="zh-CN"/>
        </w:rPr>
      </w:pPr>
    </w:p>
    <w:p w14:paraId="219FE32B">
      <w:pPr>
        <w:rPr>
          <w:rFonts w:hint="eastAsia"/>
          <w:sz w:val="18"/>
          <w:szCs w:val="18"/>
          <w:lang w:eastAsia="zh-CN"/>
        </w:rPr>
        <w:sectPr>
          <w:pgSz w:w="11906" w:h="16838"/>
          <w:pgMar w:top="1134" w:right="1800" w:bottom="567" w:left="1803" w:header="851" w:footer="992" w:gutter="0"/>
          <w:cols w:space="0" w:num="1"/>
          <w:rtlGutter w:val="0"/>
          <w:docGrid w:type="lines" w:linePitch="316" w:charSpace="0"/>
        </w:sectPr>
      </w:pPr>
    </w:p>
    <w:p w14:paraId="1C9BB2FF">
      <w:pPr>
        <w:ind w:firstLine="0" w:firstLineChars="0"/>
        <w:rPr>
          <w:rFonts w:hint="eastAsia" w:ascii="黑体" w:hAnsi="黑体" w:eastAsia="黑体" w:cs="黑体"/>
          <w:sz w:val="24"/>
          <w:szCs w:val="24"/>
          <w:lang w:val="en-US" w:eastAsia="zh-CN"/>
        </w:rPr>
      </w:pPr>
    </w:p>
    <w:p w14:paraId="140FACFA">
      <w:pPr>
        <w:ind w:firstLine="1200" w:firstLineChars="300"/>
        <w:jc w:val="both"/>
        <w:rPr>
          <w:rFonts w:hint="eastAsia" w:ascii="方正小标宋简体" w:hAnsi="宋体" w:eastAsia="方正小标宋简体"/>
          <w:sz w:val="40"/>
          <w:szCs w:val="36"/>
        </w:rPr>
      </w:pPr>
    </w:p>
    <w:p w14:paraId="52703F19">
      <w:pPr>
        <w:ind w:firstLine="1200" w:firstLineChars="300"/>
        <w:jc w:val="both"/>
        <w:rPr>
          <w:rFonts w:hint="eastAsia" w:ascii="方正小标宋简体" w:hAnsi="宋体" w:eastAsia="方正小标宋简体"/>
          <w:sz w:val="36"/>
          <w:szCs w:val="36"/>
        </w:rPr>
      </w:pPr>
      <w:r>
        <w:rPr>
          <w:rFonts w:hint="eastAsia" w:ascii="方正小标宋简体" w:hAnsi="宋体" w:eastAsia="方正小标宋简体"/>
          <w:sz w:val="40"/>
          <w:szCs w:val="36"/>
        </w:rPr>
        <w:t>推荐申报专业技术职称“六公开”监督卡</w:t>
      </w:r>
    </w:p>
    <w:p w14:paraId="683606B6">
      <w:pPr>
        <w:spacing w:after="62" w:afterLines="20"/>
        <w:ind w:left="0" w:leftChars="0" w:firstLine="0" w:firstLineChars="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单位(盖章)：                                            </w:t>
      </w:r>
      <w:r>
        <w:rPr>
          <w:rFonts w:hint="eastAsia" w:ascii="宋体" w:hAnsi="宋体"/>
          <w:sz w:val="24"/>
          <w:lang w:val="en-US" w:eastAsia="zh-CN"/>
        </w:rPr>
        <w:t xml:space="preserve"> </w:t>
      </w:r>
      <w:r>
        <w:rPr>
          <w:rFonts w:hint="eastAsia" w:ascii="宋体" w:hAnsi="宋体"/>
          <w:sz w:val="24"/>
        </w:rPr>
        <w:t xml:space="preserve"> 年  </w:t>
      </w:r>
      <w:r>
        <w:rPr>
          <w:rFonts w:hint="eastAsia" w:ascii="宋体" w:hAnsi="宋体"/>
          <w:sz w:val="24"/>
          <w:lang w:val="en-US" w:eastAsia="zh-CN"/>
        </w:rPr>
        <w:t xml:space="preserve"> </w:t>
      </w:r>
      <w:r>
        <w:rPr>
          <w:rFonts w:hint="eastAsia" w:ascii="宋体" w:hAnsi="宋体"/>
          <w:sz w:val="24"/>
        </w:rPr>
        <w:t xml:space="preserve"> 月 </w:t>
      </w:r>
      <w:r>
        <w:rPr>
          <w:rFonts w:hint="eastAsia" w:ascii="宋体" w:hAnsi="宋体"/>
          <w:sz w:val="24"/>
          <w:lang w:val="en-US" w:eastAsia="zh-CN"/>
        </w:rPr>
        <w:t xml:space="preserve"> </w:t>
      </w:r>
      <w:r>
        <w:rPr>
          <w:rFonts w:hint="eastAsia" w:ascii="宋体" w:hAnsi="宋体"/>
          <w:sz w:val="24"/>
        </w:rPr>
        <w:t xml:space="preserve">  日</w:t>
      </w:r>
    </w:p>
    <w:tbl>
      <w:tblPr>
        <w:tblStyle w:val="5"/>
        <w:tblW w:w="949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61"/>
        <w:gridCol w:w="581"/>
        <w:gridCol w:w="992"/>
        <w:gridCol w:w="326"/>
        <w:gridCol w:w="1899"/>
        <w:gridCol w:w="327"/>
        <w:gridCol w:w="850"/>
        <w:gridCol w:w="722"/>
        <w:gridCol w:w="696"/>
        <w:gridCol w:w="1203"/>
      </w:tblGrid>
      <w:tr w14:paraId="615B56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8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E6A1120">
            <w:pPr>
              <w:spacing w:line="300" w:lineRule="exact"/>
              <w:ind w:firstLine="0" w:firstLineChars="0"/>
              <w:jc w:val="center"/>
              <w:rPr>
                <w:rFonts w:hint="eastAsia" w:ascii="宋体" w:hAnsi="宋体"/>
                <w:spacing w:val="4"/>
                <w:sz w:val="24"/>
                <w:szCs w:val="21"/>
              </w:rPr>
            </w:pPr>
            <w:r>
              <w:rPr>
                <w:rFonts w:hint="eastAsia" w:ascii="宋体" w:hAnsi="宋体"/>
                <w:spacing w:val="4"/>
                <w:sz w:val="24"/>
                <w:szCs w:val="21"/>
              </w:rPr>
              <w:t>专业技术人员总数</w:t>
            </w:r>
          </w:p>
        </w:tc>
        <w:tc>
          <w:tcPr>
            <w:tcW w:w="992" w:type="dxa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61EF86F">
            <w:pPr>
              <w:spacing w:line="300" w:lineRule="exact"/>
              <w:ind w:firstLine="496"/>
              <w:jc w:val="center"/>
              <w:rPr>
                <w:rFonts w:hint="eastAsia" w:ascii="宋体" w:hAnsi="宋体"/>
                <w:spacing w:val="4"/>
                <w:sz w:val="24"/>
                <w:szCs w:val="21"/>
              </w:rPr>
            </w:pPr>
          </w:p>
        </w:tc>
        <w:tc>
          <w:tcPr>
            <w:tcW w:w="2552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73346CC">
            <w:pPr>
              <w:spacing w:line="300" w:lineRule="exact"/>
              <w:ind w:right="-73" w:rightChars="-35" w:firstLine="0" w:firstLineChars="0"/>
              <w:jc w:val="center"/>
              <w:rPr>
                <w:rFonts w:hint="eastAsia" w:ascii="宋体" w:hAnsi="宋体"/>
                <w:spacing w:val="4"/>
                <w:sz w:val="24"/>
                <w:szCs w:val="21"/>
              </w:rPr>
            </w:pPr>
            <w:r>
              <w:rPr>
                <w:rFonts w:hint="eastAsia" w:ascii="宋体" w:hAnsi="宋体"/>
                <w:spacing w:val="4"/>
                <w:sz w:val="24"/>
                <w:szCs w:val="21"/>
              </w:rPr>
              <w:t>实际参加推荐的人数</w:t>
            </w:r>
          </w:p>
        </w:tc>
        <w:tc>
          <w:tcPr>
            <w:tcW w:w="850" w:type="dxa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5DFC03A">
            <w:pPr>
              <w:spacing w:line="300" w:lineRule="exact"/>
              <w:ind w:firstLine="496"/>
              <w:jc w:val="center"/>
              <w:rPr>
                <w:rFonts w:hint="eastAsia" w:ascii="宋体" w:hAnsi="宋体"/>
                <w:spacing w:val="4"/>
                <w:sz w:val="24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left w:w="28" w:type="dxa"/>
              <w:right w:w="28" w:type="dxa"/>
            </w:tcMar>
            <w:vAlign w:val="center"/>
          </w:tcPr>
          <w:p w14:paraId="6838616E">
            <w:pPr>
              <w:spacing w:line="300" w:lineRule="exact"/>
              <w:ind w:firstLine="0" w:firstLineChars="0"/>
              <w:jc w:val="center"/>
              <w:rPr>
                <w:rFonts w:hint="eastAsia" w:ascii="宋体" w:hAnsi="宋体"/>
                <w:spacing w:val="4"/>
                <w:sz w:val="24"/>
                <w:szCs w:val="21"/>
              </w:rPr>
            </w:pPr>
            <w:r>
              <w:rPr>
                <w:rFonts w:hint="eastAsia" w:ascii="宋体" w:hAnsi="宋体"/>
                <w:spacing w:val="4"/>
                <w:sz w:val="24"/>
                <w:szCs w:val="21"/>
              </w:rPr>
              <w:t>被 推 荐</w:t>
            </w:r>
          </w:p>
          <w:p w14:paraId="59B15E49">
            <w:pPr>
              <w:spacing w:line="300" w:lineRule="exact"/>
              <w:ind w:firstLine="0" w:firstLineChars="0"/>
              <w:jc w:val="center"/>
              <w:rPr>
                <w:rFonts w:hint="eastAsia" w:ascii="宋体" w:hAnsi="宋体"/>
                <w:spacing w:val="4"/>
                <w:sz w:val="24"/>
                <w:szCs w:val="21"/>
              </w:rPr>
            </w:pPr>
            <w:r>
              <w:rPr>
                <w:rFonts w:hint="eastAsia" w:ascii="宋体" w:hAnsi="宋体"/>
                <w:spacing w:val="4"/>
                <w:sz w:val="24"/>
                <w:szCs w:val="21"/>
              </w:rPr>
              <w:t>申</w:t>
            </w:r>
            <w:r>
              <w:rPr>
                <w:rFonts w:hint="eastAsia" w:ascii="宋体" w:hAnsi="宋体"/>
                <w:sz w:val="24"/>
                <w:szCs w:val="21"/>
              </w:rPr>
              <w:t>报人数</w:t>
            </w:r>
          </w:p>
        </w:tc>
        <w:tc>
          <w:tcPr>
            <w:tcW w:w="1203" w:type="dxa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 w14:paraId="067C149E">
            <w:pPr>
              <w:spacing w:line="300" w:lineRule="exact"/>
              <w:ind w:firstLine="496"/>
              <w:jc w:val="center"/>
              <w:rPr>
                <w:rFonts w:hint="eastAsia" w:ascii="宋体" w:hAnsi="宋体"/>
                <w:spacing w:val="4"/>
                <w:sz w:val="24"/>
                <w:szCs w:val="21"/>
              </w:rPr>
            </w:pPr>
          </w:p>
        </w:tc>
      </w:tr>
      <w:tr w14:paraId="306FB5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8" w:hRule="exact"/>
          <w:jc w:val="center"/>
        </w:trPr>
        <w:tc>
          <w:tcPr>
            <w:tcW w:w="1838" w:type="dxa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900B42B">
            <w:pPr>
              <w:tabs>
                <w:tab w:val="left" w:pos="1095"/>
              </w:tabs>
              <w:spacing w:line="300" w:lineRule="exact"/>
              <w:ind w:left="0" w:leftChars="0" w:firstLine="248" w:firstLineChars="100"/>
              <w:jc w:val="both"/>
              <w:rPr>
                <w:rFonts w:hint="eastAsia" w:ascii="宋体" w:hAnsi="宋体"/>
                <w:spacing w:val="4"/>
                <w:sz w:val="24"/>
                <w:szCs w:val="21"/>
              </w:rPr>
            </w:pPr>
            <w:r>
              <w:rPr>
                <w:rFonts w:hint="eastAsia" w:ascii="宋体" w:hAnsi="宋体"/>
                <w:spacing w:val="4"/>
                <w:sz w:val="24"/>
                <w:szCs w:val="21"/>
              </w:rPr>
              <w:t>“六公开”</w:t>
            </w:r>
          </w:p>
          <w:p w14:paraId="134E74C8">
            <w:pPr>
              <w:tabs>
                <w:tab w:val="left" w:pos="1095"/>
              </w:tabs>
              <w:spacing w:line="300" w:lineRule="exact"/>
              <w:ind w:left="0" w:leftChars="0" w:firstLine="496" w:firstLineChars="200"/>
              <w:jc w:val="both"/>
              <w:rPr>
                <w:rFonts w:hint="eastAsia" w:ascii="宋体" w:hAnsi="宋体"/>
                <w:spacing w:val="4"/>
                <w:sz w:val="24"/>
                <w:szCs w:val="21"/>
              </w:rPr>
            </w:pPr>
            <w:r>
              <w:rPr>
                <w:rFonts w:hint="eastAsia" w:ascii="宋体" w:hAnsi="宋体"/>
                <w:spacing w:val="4"/>
                <w:sz w:val="24"/>
                <w:szCs w:val="21"/>
              </w:rPr>
              <w:t>内 容</w:t>
            </w:r>
          </w:p>
        </w:tc>
        <w:tc>
          <w:tcPr>
            <w:tcW w:w="7657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 w14:paraId="33B4B28B">
            <w:pPr>
              <w:spacing w:line="300" w:lineRule="exact"/>
              <w:ind w:firstLine="496"/>
              <w:rPr>
                <w:rFonts w:hint="eastAsia" w:ascii="宋体" w:hAnsi="宋体"/>
                <w:spacing w:val="4"/>
                <w:sz w:val="24"/>
                <w:szCs w:val="21"/>
              </w:rPr>
            </w:pPr>
            <w:r>
              <w:rPr>
                <w:rFonts w:hint="eastAsia" w:ascii="宋体" w:hAnsi="宋体"/>
                <w:spacing w:val="4"/>
                <w:sz w:val="24"/>
                <w:szCs w:val="21"/>
              </w:rPr>
              <w:t>1、公开专业技术岗位数        4、公开申报人述职</w:t>
            </w:r>
          </w:p>
          <w:p w14:paraId="7E94103F">
            <w:pPr>
              <w:spacing w:line="300" w:lineRule="exact"/>
              <w:ind w:firstLine="496"/>
              <w:rPr>
                <w:rFonts w:hint="eastAsia" w:ascii="宋体" w:hAnsi="宋体"/>
                <w:spacing w:val="4"/>
                <w:sz w:val="24"/>
                <w:szCs w:val="21"/>
              </w:rPr>
            </w:pPr>
            <w:r>
              <w:rPr>
                <w:rFonts w:hint="eastAsia" w:ascii="宋体" w:hAnsi="宋体"/>
                <w:spacing w:val="4"/>
                <w:sz w:val="24"/>
                <w:szCs w:val="21"/>
              </w:rPr>
              <w:t>2、公开任职条件              5、公开申报人的评审材料</w:t>
            </w:r>
          </w:p>
          <w:p w14:paraId="63D58F36">
            <w:pPr>
              <w:spacing w:line="300" w:lineRule="exact"/>
              <w:ind w:firstLine="496"/>
              <w:rPr>
                <w:rFonts w:hint="eastAsia" w:ascii="宋体" w:hAnsi="宋体"/>
                <w:spacing w:val="4"/>
                <w:sz w:val="24"/>
                <w:szCs w:val="21"/>
              </w:rPr>
            </w:pPr>
            <w:r>
              <w:rPr>
                <w:rFonts w:hint="eastAsia" w:ascii="宋体" w:hAnsi="宋体"/>
                <w:spacing w:val="4"/>
                <w:sz w:val="24"/>
                <w:szCs w:val="21"/>
              </w:rPr>
              <w:t>3、公开推荐办法              6、公开被推荐申报人员名单</w:t>
            </w:r>
          </w:p>
        </w:tc>
      </w:tr>
      <w:tr w14:paraId="116AE1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exact"/>
          <w:jc w:val="center"/>
        </w:trPr>
        <w:tc>
          <w:tcPr>
            <w:tcW w:w="9495" w:type="dxa"/>
            <w:gridSpan w:val="11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 w14:paraId="0E56A429">
            <w:pPr>
              <w:spacing w:line="300" w:lineRule="exact"/>
              <w:ind w:firstLine="528"/>
              <w:jc w:val="center"/>
              <w:rPr>
                <w:rFonts w:hint="eastAsia" w:ascii="宋体" w:hAnsi="宋体"/>
                <w:spacing w:val="12"/>
                <w:sz w:val="24"/>
                <w:szCs w:val="21"/>
              </w:rPr>
            </w:pPr>
            <w:r>
              <w:rPr>
                <w:rFonts w:hint="eastAsia" w:ascii="宋体" w:hAnsi="宋体"/>
                <w:spacing w:val="12"/>
                <w:sz w:val="24"/>
                <w:szCs w:val="21"/>
              </w:rPr>
              <w:t>如果认为单位做到了上述要求，请在下面栏目中签名</w:t>
            </w:r>
          </w:p>
        </w:tc>
      </w:tr>
      <w:tr w14:paraId="067DD8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exact"/>
          <w:jc w:val="center"/>
        </w:trPr>
        <w:tc>
          <w:tcPr>
            <w:tcW w:w="9495" w:type="dxa"/>
            <w:gridSpan w:val="11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 w14:paraId="7B1862E1">
            <w:pPr>
              <w:spacing w:line="300" w:lineRule="exact"/>
              <w:ind w:firstLine="496"/>
              <w:jc w:val="center"/>
              <w:rPr>
                <w:rFonts w:hint="eastAsia" w:ascii="宋体" w:hAnsi="宋体"/>
                <w:spacing w:val="4"/>
                <w:sz w:val="24"/>
                <w:szCs w:val="21"/>
              </w:rPr>
            </w:pPr>
            <w:r>
              <w:rPr>
                <w:rFonts w:hint="eastAsia" w:ascii="宋体" w:hAnsi="宋体"/>
                <w:spacing w:val="4"/>
                <w:sz w:val="24"/>
                <w:szCs w:val="21"/>
              </w:rPr>
              <w:t>全体专业技术人员或专业技术人员代表</w:t>
            </w:r>
          </w:p>
        </w:tc>
      </w:tr>
      <w:tr w14:paraId="442157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E13E85A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1D1060F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D9D8E3E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B599B95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 w14:paraId="7688B7B1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</w:tr>
      <w:tr w14:paraId="7EE84E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A5D9884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48948D7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4473D7A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13FBA41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 w14:paraId="6C0FB348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</w:tr>
      <w:tr w14:paraId="4E7E36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B0EFEAE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9D982DE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AD126AC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B2585D8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 w14:paraId="3C184DB2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</w:tr>
      <w:tr w14:paraId="65E187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511D9DF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EEC8909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7C46BCB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571D634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 w14:paraId="4939B08D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</w:tr>
      <w:tr w14:paraId="70756B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2FC79EB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C98B16E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84C7A05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17A61CB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 w14:paraId="06C26F12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</w:tr>
      <w:tr w14:paraId="040C28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A4587C0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F6B98BF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4CCAAD9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16B7658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 w14:paraId="4373C9E8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</w:tr>
      <w:tr w14:paraId="4FF5E1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96D47C4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967B5FF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CD8DDB7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2190CB2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 w14:paraId="6AEEE99D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</w:tr>
      <w:tr w14:paraId="738B35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A21AADE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304A0C7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43F366A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CA0CCE1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 w14:paraId="7D7103CE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</w:tr>
      <w:tr w14:paraId="308D41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2A1668E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FBCE32B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8CE1F93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63FE0ED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 w14:paraId="30221F57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</w:tr>
      <w:tr w14:paraId="4AC31F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99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8" w:space="0"/>
              <w:right w:val="single" w:color="auto" w:sz="6" w:space="0"/>
            </w:tcBorders>
            <w:noWrap w:val="0"/>
            <w:vAlign w:val="center"/>
          </w:tcPr>
          <w:p w14:paraId="10CA3535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noWrap w:val="0"/>
            <w:vAlign w:val="center"/>
          </w:tcPr>
          <w:p w14:paraId="681C151C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color="auto" w:sz="6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noWrap w:val="0"/>
            <w:vAlign w:val="center"/>
          </w:tcPr>
          <w:p w14:paraId="2A20BEE3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noWrap w:val="0"/>
            <w:vAlign w:val="center"/>
          </w:tcPr>
          <w:p w14:paraId="1B0E3C6B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290DDD8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</w:tr>
      <w:tr w14:paraId="1FB8F2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79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6" w:space="0"/>
            </w:tcBorders>
            <w:noWrap w:val="0"/>
            <w:vAlign w:val="center"/>
          </w:tcPr>
          <w:p w14:paraId="2EA1AD21">
            <w:pPr>
              <w:spacing w:line="300" w:lineRule="exact"/>
              <w:ind w:firstLine="0" w:firstLineChars="0"/>
              <w:jc w:val="center"/>
              <w:rPr>
                <w:rFonts w:hint="eastAsia" w:ascii="宋体" w:hAnsi="宋体"/>
                <w:spacing w:val="4"/>
                <w:szCs w:val="21"/>
              </w:rPr>
            </w:pPr>
            <w:r>
              <w:rPr>
                <w:rFonts w:hint="eastAsia" w:ascii="宋体" w:hAnsi="宋体"/>
                <w:spacing w:val="41"/>
                <w:sz w:val="24"/>
                <w:szCs w:val="21"/>
              </w:rPr>
              <w:t>单位人</w:t>
            </w:r>
            <w:r>
              <w:rPr>
                <w:rFonts w:hint="eastAsia" w:ascii="宋体" w:hAnsi="宋体"/>
                <w:spacing w:val="1"/>
                <w:sz w:val="24"/>
                <w:szCs w:val="21"/>
              </w:rPr>
              <w:t>事</w:t>
            </w:r>
            <w:r>
              <w:rPr>
                <w:rFonts w:hint="eastAsia" w:ascii="宋体" w:hAnsi="宋体"/>
                <w:spacing w:val="1"/>
                <w:sz w:val="2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pacing w:val="4"/>
                <w:sz w:val="24"/>
                <w:szCs w:val="21"/>
              </w:rPr>
              <w:t>部</w:t>
            </w:r>
            <w:r>
              <w:rPr>
                <w:rFonts w:hint="eastAsia" w:ascii="宋体" w:hAnsi="宋体"/>
                <w:spacing w:val="4"/>
                <w:sz w:val="2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pacing w:val="4"/>
                <w:sz w:val="24"/>
                <w:szCs w:val="21"/>
              </w:rPr>
              <w:t>门</w:t>
            </w:r>
            <w:r>
              <w:rPr>
                <w:rFonts w:hint="eastAsia" w:ascii="宋体" w:hAnsi="宋体"/>
                <w:spacing w:val="4"/>
                <w:sz w:val="2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  <w:szCs w:val="21"/>
              </w:rPr>
              <w:t>负</w:t>
            </w:r>
            <w:r>
              <w:rPr>
                <w:rFonts w:hint="eastAsia" w:ascii="宋体" w:hAnsi="宋体"/>
                <w:sz w:val="2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  <w:szCs w:val="21"/>
              </w:rPr>
              <w:t>责</w:t>
            </w:r>
            <w:r>
              <w:rPr>
                <w:rFonts w:hint="eastAsia" w:ascii="宋体" w:hAnsi="宋体"/>
                <w:sz w:val="2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  <w:szCs w:val="21"/>
              </w:rPr>
              <w:t>人</w:t>
            </w:r>
          </w:p>
        </w:tc>
        <w:tc>
          <w:tcPr>
            <w:tcW w:w="5697" w:type="dxa"/>
            <w:gridSpan w:val="6"/>
            <w:tcBorders>
              <w:top w:val="single" w:color="auto" w:sz="8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 w14:paraId="6AEFF27B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</w:tr>
      <w:tr w14:paraId="53A525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798" w:type="dxa"/>
            <w:gridSpan w:val="5"/>
            <w:tcBorders>
              <w:top w:val="single" w:color="auto" w:sz="6" w:space="0"/>
              <w:left w:val="single" w:color="auto" w:sz="8" w:space="0"/>
              <w:bottom w:val="single" w:color="auto" w:sz="8" w:space="0"/>
            </w:tcBorders>
            <w:noWrap w:val="0"/>
            <w:vAlign w:val="center"/>
          </w:tcPr>
          <w:p w14:paraId="60D1DF74">
            <w:pPr>
              <w:spacing w:line="300" w:lineRule="exact"/>
              <w:ind w:left="0" w:leftChars="0" w:firstLine="0" w:firstLineChars="0"/>
              <w:jc w:val="center"/>
              <w:rPr>
                <w:rFonts w:hint="eastAsia" w:ascii="宋体" w:hAnsi="宋体"/>
                <w:spacing w:val="4"/>
                <w:szCs w:val="21"/>
              </w:rPr>
            </w:pPr>
            <w:r>
              <w:rPr>
                <w:rFonts w:hint="eastAsia" w:ascii="宋体" w:hAnsi="宋体"/>
                <w:spacing w:val="41"/>
                <w:sz w:val="24"/>
                <w:szCs w:val="21"/>
              </w:rPr>
              <w:t>单位领</w:t>
            </w:r>
            <w:r>
              <w:rPr>
                <w:rFonts w:hint="eastAsia" w:ascii="宋体" w:hAnsi="宋体"/>
                <w:spacing w:val="1"/>
                <w:sz w:val="24"/>
                <w:szCs w:val="21"/>
              </w:rPr>
              <w:t>导</w:t>
            </w:r>
          </w:p>
        </w:tc>
        <w:tc>
          <w:tcPr>
            <w:tcW w:w="5697" w:type="dxa"/>
            <w:gridSpan w:val="6"/>
            <w:tcBorders>
              <w:top w:val="single" w:color="auto" w:sz="6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FD9822F">
            <w:pPr>
              <w:spacing w:line="300" w:lineRule="exact"/>
              <w:ind w:firstLine="656"/>
              <w:jc w:val="center"/>
              <w:rPr>
                <w:rFonts w:hint="eastAsia" w:ascii="宋体" w:hAnsi="宋体"/>
                <w:spacing w:val="4"/>
                <w:szCs w:val="21"/>
              </w:rPr>
            </w:pPr>
          </w:p>
        </w:tc>
      </w:tr>
    </w:tbl>
    <w:p w14:paraId="77F085DB">
      <w:pPr>
        <w:spacing w:line="240" w:lineRule="exact"/>
        <w:ind w:left="1050" w:leftChars="100" w:hanging="840" w:hangingChars="350"/>
        <w:rPr>
          <w:rFonts w:hint="eastAsia" w:ascii="宋体" w:hAnsi="宋体"/>
          <w:sz w:val="24"/>
        </w:rPr>
      </w:pPr>
    </w:p>
    <w:p w14:paraId="5F198AE3">
      <w:pPr>
        <w:spacing w:line="240" w:lineRule="exact"/>
        <w:ind w:left="1050" w:leftChars="100" w:hanging="840" w:hangingChars="35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注：1．单位人数少的由全体专业技术人员签名，人数较多的可由下属二级单位推选出一定数量的代表签名。</w:t>
      </w:r>
    </w:p>
    <w:p w14:paraId="4C7FE051">
      <w:pPr>
        <w:spacing w:line="240" w:lineRule="exact"/>
        <w:ind w:firstLine="840" w:firstLineChars="35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2．未签名人员要另外注明原因。</w:t>
      </w:r>
    </w:p>
    <w:p w14:paraId="7DFB8005">
      <w:pPr>
        <w:spacing w:line="240" w:lineRule="exact"/>
        <w:ind w:firstLine="840" w:firstLineChars="35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3．此卡报相应评审委员会。</w:t>
      </w:r>
    </w:p>
    <w:p w14:paraId="06631DA1">
      <w:pPr>
        <w:spacing w:line="240" w:lineRule="exact"/>
        <w:ind w:firstLine="840" w:firstLineChars="350"/>
        <w:rPr>
          <w:rFonts w:hint="eastAsia" w:ascii="宋体" w:hAnsi="宋体"/>
          <w:sz w:val="24"/>
        </w:rPr>
      </w:pPr>
    </w:p>
    <w:p w14:paraId="1427C1B7">
      <w:pPr>
        <w:spacing w:line="240" w:lineRule="exact"/>
        <w:ind w:firstLine="840" w:firstLineChars="350"/>
        <w:rPr>
          <w:rFonts w:hint="eastAsia" w:ascii="宋体" w:hAnsi="宋体"/>
          <w:sz w:val="24"/>
        </w:rPr>
      </w:pPr>
    </w:p>
    <w:p w14:paraId="0FEEC5E7">
      <w:pPr>
        <w:spacing w:line="240" w:lineRule="exact"/>
        <w:ind w:firstLine="840" w:firstLineChars="350"/>
        <w:rPr>
          <w:rFonts w:hint="eastAsia" w:ascii="宋体" w:hAnsi="宋体"/>
          <w:sz w:val="24"/>
        </w:rPr>
      </w:pPr>
    </w:p>
    <w:p w14:paraId="26A72809">
      <w:pPr>
        <w:spacing w:line="240" w:lineRule="exact"/>
        <w:ind w:firstLine="4560" w:firstLineChars="1900"/>
        <w:rPr>
          <w:rFonts w:hint="eastAsia" w:ascii="仿宋_GB2312" w:hAnsi="宋体"/>
          <w:spacing w:val="20"/>
          <w:sz w:val="24"/>
          <w:szCs w:val="21"/>
        </w:rPr>
      </w:pPr>
      <w:r>
        <w:rPr>
          <w:rFonts w:hint="eastAsia" w:eastAsia="黑体"/>
          <w:sz w:val="24"/>
        </w:rPr>
        <w:t>山东省人力资源和社会保障厅制</w:t>
      </w:r>
    </w:p>
    <w:p w14:paraId="5E23E011">
      <w:pPr>
        <w:rPr>
          <w:rFonts w:hint="eastAsia"/>
          <w:sz w:val="18"/>
          <w:szCs w:val="18"/>
          <w:lang w:eastAsia="zh-CN"/>
        </w:rPr>
        <w:sectPr>
          <w:pgSz w:w="11906" w:h="16838"/>
          <w:pgMar w:top="1134" w:right="1800" w:bottom="567" w:left="1803" w:header="851" w:footer="992" w:gutter="0"/>
          <w:cols w:space="0" w:num="1"/>
          <w:rtlGutter w:val="0"/>
          <w:docGrid w:type="lines" w:linePitch="316" w:charSpace="0"/>
        </w:sectPr>
      </w:pPr>
      <w:bookmarkStart w:id="1" w:name="_GoBack"/>
      <w:bookmarkEnd w:id="1"/>
    </w:p>
    <w:p w14:paraId="0870D13E">
      <w:pPr>
        <w:rPr>
          <w:rFonts w:hint="eastAsia"/>
          <w:sz w:val="18"/>
          <w:szCs w:val="18"/>
          <w:lang w:eastAsia="zh-CN"/>
        </w:rPr>
      </w:pPr>
      <w:r>
        <w:rPr>
          <w:rFonts w:hint="eastAsia"/>
          <w:sz w:val="18"/>
          <w:szCs w:val="18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-1115060</wp:posOffset>
            </wp:positionH>
            <wp:positionV relativeFrom="paragraph">
              <wp:posOffset>-708660</wp:posOffset>
            </wp:positionV>
            <wp:extent cx="7557135" cy="10675620"/>
            <wp:effectExtent l="0" t="0" r="5715" b="11430"/>
            <wp:wrapNone/>
            <wp:docPr id="4" name="图片 4" descr="88a032f07a6011b87008b62877099d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88a032f07a6011b87008b62877099d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57135" cy="10675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B4D6AB2">
      <w:pPr>
        <w:rPr>
          <w:rFonts w:hint="eastAsia"/>
          <w:sz w:val="18"/>
          <w:szCs w:val="18"/>
          <w:lang w:eastAsia="zh-CN"/>
        </w:rPr>
      </w:pPr>
    </w:p>
    <w:p w14:paraId="23ADC788">
      <w:pPr>
        <w:rPr>
          <w:rFonts w:hint="eastAsia"/>
          <w:sz w:val="18"/>
          <w:szCs w:val="18"/>
          <w:lang w:eastAsia="zh-CN"/>
        </w:rPr>
      </w:pPr>
    </w:p>
    <w:p w14:paraId="0CFAD110">
      <w:pPr>
        <w:rPr>
          <w:rFonts w:hint="eastAsia"/>
          <w:sz w:val="18"/>
          <w:szCs w:val="18"/>
          <w:lang w:eastAsia="zh-CN"/>
        </w:rPr>
      </w:pPr>
    </w:p>
    <w:p w14:paraId="0E107C7C">
      <w:pPr>
        <w:rPr>
          <w:rFonts w:hint="eastAsia"/>
          <w:sz w:val="18"/>
          <w:szCs w:val="18"/>
          <w:lang w:eastAsia="zh-CN"/>
        </w:rPr>
      </w:pPr>
    </w:p>
    <w:p w14:paraId="43297AAA">
      <w:pPr>
        <w:rPr>
          <w:rFonts w:hint="eastAsia"/>
          <w:sz w:val="18"/>
          <w:szCs w:val="18"/>
          <w:lang w:eastAsia="zh-CN"/>
        </w:rPr>
      </w:pPr>
    </w:p>
    <w:p w14:paraId="181CBB54">
      <w:pPr>
        <w:rPr>
          <w:rFonts w:hint="eastAsia"/>
          <w:sz w:val="18"/>
          <w:szCs w:val="18"/>
          <w:lang w:eastAsia="zh-CN"/>
        </w:rPr>
      </w:pPr>
    </w:p>
    <w:p w14:paraId="6C597631">
      <w:pPr>
        <w:rPr>
          <w:rFonts w:hint="eastAsia"/>
          <w:sz w:val="18"/>
          <w:szCs w:val="18"/>
          <w:lang w:eastAsia="zh-CN"/>
        </w:rPr>
      </w:pPr>
    </w:p>
    <w:p w14:paraId="35BF16CA">
      <w:pPr>
        <w:rPr>
          <w:rFonts w:hint="eastAsia"/>
          <w:sz w:val="18"/>
          <w:szCs w:val="18"/>
          <w:lang w:eastAsia="zh-CN"/>
        </w:rPr>
      </w:pPr>
    </w:p>
    <w:p w14:paraId="71AFCCEC">
      <w:pPr>
        <w:rPr>
          <w:rFonts w:hint="eastAsia"/>
          <w:sz w:val="18"/>
          <w:szCs w:val="18"/>
          <w:lang w:eastAsia="zh-CN"/>
        </w:rPr>
      </w:pPr>
    </w:p>
    <w:p w14:paraId="461CEC95">
      <w:pPr>
        <w:rPr>
          <w:rFonts w:hint="eastAsia"/>
          <w:sz w:val="18"/>
          <w:szCs w:val="18"/>
          <w:lang w:eastAsia="zh-CN"/>
        </w:rPr>
      </w:pPr>
    </w:p>
    <w:p w14:paraId="1256930F">
      <w:pPr>
        <w:rPr>
          <w:rFonts w:hint="eastAsia"/>
          <w:sz w:val="18"/>
          <w:szCs w:val="18"/>
          <w:lang w:eastAsia="zh-CN"/>
        </w:rPr>
      </w:pPr>
    </w:p>
    <w:p w14:paraId="06E6F820">
      <w:pPr>
        <w:rPr>
          <w:rFonts w:hint="eastAsia"/>
          <w:sz w:val="18"/>
          <w:szCs w:val="18"/>
          <w:lang w:eastAsia="zh-CN"/>
        </w:rPr>
      </w:pPr>
    </w:p>
    <w:p w14:paraId="79A1422D">
      <w:pPr>
        <w:rPr>
          <w:rFonts w:hint="eastAsia"/>
          <w:sz w:val="18"/>
          <w:szCs w:val="18"/>
          <w:lang w:eastAsia="zh-CN"/>
        </w:rPr>
      </w:pPr>
    </w:p>
    <w:p w14:paraId="65887461">
      <w:pPr>
        <w:rPr>
          <w:rFonts w:hint="eastAsia"/>
          <w:sz w:val="18"/>
          <w:szCs w:val="18"/>
          <w:lang w:eastAsia="zh-CN"/>
        </w:rPr>
      </w:pPr>
    </w:p>
    <w:p w14:paraId="41F4648A">
      <w:pPr>
        <w:rPr>
          <w:rFonts w:hint="eastAsia"/>
          <w:sz w:val="18"/>
          <w:szCs w:val="18"/>
          <w:lang w:eastAsia="zh-CN"/>
        </w:rPr>
      </w:pPr>
    </w:p>
    <w:p w14:paraId="2085C459">
      <w:pPr>
        <w:rPr>
          <w:rFonts w:hint="eastAsia"/>
          <w:sz w:val="18"/>
          <w:szCs w:val="18"/>
          <w:lang w:eastAsia="zh-CN"/>
        </w:rPr>
      </w:pPr>
    </w:p>
    <w:p w14:paraId="7E561017">
      <w:pPr>
        <w:rPr>
          <w:rFonts w:hint="eastAsia"/>
          <w:sz w:val="18"/>
          <w:szCs w:val="18"/>
          <w:lang w:eastAsia="zh-CN"/>
        </w:rPr>
      </w:pPr>
    </w:p>
    <w:p w14:paraId="71713445">
      <w:pPr>
        <w:rPr>
          <w:rFonts w:hint="eastAsia"/>
          <w:sz w:val="18"/>
          <w:szCs w:val="18"/>
          <w:lang w:eastAsia="zh-CN"/>
        </w:rPr>
      </w:pPr>
    </w:p>
    <w:p w14:paraId="1B661BA2">
      <w:pPr>
        <w:rPr>
          <w:rFonts w:hint="eastAsia"/>
          <w:sz w:val="18"/>
          <w:szCs w:val="18"/>
          <w:lang w:eastAsia="zh-CN"/>
        </w:rPr>
      </w:pPr>
    </w:p>
    <w:p w14:paraId="175700C2">
      <w:pPr>
        <w:rPr>
          <w:rFonts w:hint="eastAsia"/>
          <w:sz w:val="18"/>
          <w:szCs w:val="18"/>
          <w:lang w:eastAsia="zh-CN"/>
        </w:rPr>
      </w:pPr>
    </w:p>
    <w:p w14:paraId="4BA7D086">
      <w:pPr>
        <w:rPr>
          <w:rFonts w:hint="eastAsia"/>
          <w:sz w:val="18"/>
          <w:szCs w:val="18"/>
          <w:lang w:eastAsia="zh-CN"/>
        </w:rPr>
      </w:pPr>
    </w:p>
    <w:p w14:paraId="5A6B0101">
      <w:pPr>
        <w:rPr>
          <w:rFonts w:hint="eastAsia"/>
          <w:sz w:val="18"/>
          <w:szCs w:val="18"/>
          <w:lang w:eastAsia="zh-CN"/>
        </w:rPr>
      </w:pPr>
    </w:p>
    <w:p w14:paraId="043D587C">
      <w:pPr>
        <w:rPr>
          <w:rFonts w:hint="eastAsia"/>
          <w:sz w:val="18"/>
          <w:szCs w:val="18"/>
          <w:lang w:eastAsia="zh-CN"/>
        </w:rPr>
      </w:pPr>
    </w:p>
    <w:p w14:paraId="2CACC38A">
      <w:pPr>
        <w:rPr>
          <w:rFonts w:hint="eastAsia"/>
          <w:sz w:val="18"/>
          <w:szCs w:val="18"/>
          <w:lang w:eastAsia="zh-CN"/>
        </w:rPr>
      </w:pPr>
    </w:p>
    <w:p w14:paraId="474F4A2C">
      <w:pPr>
        <w:rPr>
          <w:rFonts w:hint="eastAsia"/>
          <w:sz w:val="18"/>
          <w:szCs w:val="18"/>
          <w:lang w:eastAsia="zh-CN"/>
        </w:rPr>
      </w:pPr>
    </w:p>
    <w:p w14:paraId="05E1CAD3">
      <w:pPr>
        <w:rPr>
          <w:rFonts w:hint="eastAsia"/>
          <w:sz w:val="18"/>
          <w:szCs w:val="18"/>
          <w:lang w:eastAsia="zh-CN"/>
        </w:rPr>
      </w:pPr>
    </w:p>
    <w:p w14:paraId="3A08CDD3">
      <w:pPr>
        <w:rPr>
          <w:rFonts w:hint="eastAsia"/>
          <w:sz w:val="18"/>
          <w:szCs w:val="18"/>
          <w:lang w:eastAsia="zh-CN"/>
        </w:rPr>
      </w:pPr>
    </w:p>
    <w:p w14:paraId="5B7CE2F0">
      <w:pPr>
        <w:rPr>
          <w:rFonts w:hint="eastAsia"/>
          <w:sz w:val="18"/>
          <w:szCs w:val="18"/>
          <w:lang w:eastAsia="zh-CN"/>
        </w:rPr>
      </w:pPr>
    </w:p>
    <w:p w14:paraId="1B03472F">
      <w:pPr>
        <w:rPr>
          <w:rFonts w:hint="eastAsia"/>
          <w:sz w:val="18"/>
          <w:szCs w:val="18"/>
          <w:lang w:eastAsia="zh-CN"/>
        </w:rPr>
      </w:pPr>
    </w:p>
    <w:p w14:paraId="3C808DD1">
      <w:pPr>
        <w:rPr>
          <w:rFonts w:hint="eastAsia"/>
          <w:sz w:val="18"/>
          <w:szCs w:val="18"/>
          <w:lang w:eastAsia="zh-CN"/>
        </w:rPr>
      </w:pPr>
    </w:p>
    <w:p w14:paraId="3CFE2B37">
      <w:pPr>
        <w:rPr>
          <w:rFonts w:hint="eastAsia"/>
          <w:sz w:val="18"/>
          <w:szCs w:val="18"/>
          <w:lang w:eastAsia="zh-CN"/>
        </w:rPr>
      </w:pPr>
    </w:p>
    <w:p w14:paraId="28EEF9C4">
      <w:pPr>
        <w:rPr>
          <w:rFonts w:hint="eastAsia"/>
          <w:sz w:val="18"/>
          <w:szCs w:val="18"/>
          <w:lang w:eastAsia="zh-CN"/>
        </w:rPr>
      </w:pPr>
    </w:p>
    <w:p w14:paraId="4C195D2B">
      <w:pPr>
        <w:rPr>
          <w:rFonts w:hint="eastAsia"/>
          <w:sz w:val="18"/>
          <w:szCs w:val="18"/>
          <w:lang w:eastAsia="zh-CN"/>
        </w:rPr>
      </w:pPr>
    </w:p>
    <w:p w14:paraId="466980F9">
      <w:pPr>
        <w:rPr>
          <w:rFonts w:hint="eastAsia"/>
          <w:sz w:val="18"/>
          <w:szCs w:val="18"/>
          <w:lang w:eastAsia="zh-CN"/>
        </w:rPr>
      </w:pPr>
    </w:p>
    <w:p w14:paraId="1A560F94">
      <w:pPr>
        <w:rPr>
          <w:rFonts w:hint="eastAsia"/>
          <w:sz w:val="18"/>
          <w:szCs w:val="18"/>
          <w:lang w:eastAsia="zh-CN"/>
        </w:rPr>
      </w:pPr>
    </w:p>
    <w:p w14:paraId="48EEBB6D">
      <w:pPr>
        <w:rPr>
          <w:rFonts w:hint="eastAsia"/>
          <w:sz w:val="18"/>
          <w:szCs w:val="18"/>
          <w:lang w:eastAsia="zh-CN"/>
        </w:rPr>
      </w:pPr>
    </w:p>
    <w:p w14:paraId="3B647567">
      <w:pPr>
        <w:rPr>
          <w:rFonts w:hint="eastAsia"/>
          <w:sz w:val="18"/>
          <w:szCs w:val="18"/>
          <w:lang w:eastAsia="zh-CN"/>
        </w:rPr>
      </w:pPr>
    </w:p>
    <w:p w14:paraId="5E13D570">
      <w:pPr>
        <w:rPr>
          <w:rFonts w:hint="eastAsia"/>
          <w:sz w:val="18"/>
          <w:szCs w:val="18"/>
          <w:lang w:eastAsia="zh-CN"/>
        </w:rPr>
      </w:pPr>
    </w:p>
    <w:p w14:paraId="7F521E02">
      <w:pPr>
        <w:rPr>
          <w:rFonts w:hint="eastAsia"/>
          <w:sz w:val="18"/>
          <w:szCs w:val="18"/>
          <w:lang w:eastAsia="zh-CN"/>
        </w:rPr>
      </w:pPr>
    </w:p>
    <w:p w14:paraId="301C7194">
      <w:pPr>
        <w:rPr>
          <w:rFonts w:hint="eastAsia"/>
          <w:sz w:val="18"/>
          <w:szCs w:val="18"/>
          <w:lang w:eastAsia="zh-CN"/>
        </w:rPr>
      </w:pPr>
    </w:p>
    <w:p w14:paraId="5F6A80FF">
      <w:pPr>
        <w:rPr>
          <w:rFonts w:hint="eastAsia"/>
          <w:sz w:val="18"/>
          <w:szCs w:val="18"/>
          <w:lang w:eastAsia="zh-CN"/>
        </w:rPr>
      </w:pPr>
    </w:p>
    <w:p w14:paraId="3336B564">
      <w:pPr>
        <w:rPr>
          <w:rFonts w:hint="eastAsia"/>
          <w:sz w:val="18"/>
          <w:szCs w:val="18"/>
          <w:lang w:eastAsia="zh-CN"/>
        </w:rPr>
      </w:pPr>
    </w:p>
    <w:p w14:paraId="364038ED">
      <w:pPr>
        <w:rPr>
          <w:rFonts w:hint="eastAsia"/>
          <w:sz w:val="18"/>
          <w:szCs w:val="18"/>
          <w:lang w:eastAsia="zh-CN"/>
        </w:rPr>
      </w:pPr>
    </w:p>
    <w:p w14:paraId="675DAE05">
      <w:pPr>
        <w:rPr>
          <w:rFonts w:hint="eastAsia"/>
          <w:sz w:val="18"/>
          <w:szCs w:val="18"/>
          <w:lang w:eastAsia="zh-CN"/>
        </w:rPr>
      </w:pPr>
    </w:p>
    <w:p w14:paraId="08669B6B">
      <w:pPr>
        <w:rPr>
          <w:rFonts w:hint="eastAsia"/>
          <w:sz w:val="18"/>
          <w:szCs w:val="18"/>
          <w:lang w:eastAsia="zh-CN"/>
        </w:rPr>
      </w:pPr>
    </w:p>
    <w:p w14:paraId="2C937089">
      <w:pPr>
        <w:rPr>
          <w:rFonts w:hint="eastAsia"/>
          <w:sz w:val="18"/>
          <w:szCs w:val="18"/>
          <w:lang w:eastAsia="zh-CN"/>
        </w:rPr>
      </w:pPr>
    </w:p>
    <w:p w14:paraId="2C243FAA">
      <w:pPr>
        <w:rPr>
          <w:rFonts w:hint="eastAsia"/>
          <w:sz w:val="18"/>
          <w:szCs w:val="18"/>
          <w:lang w:eastAsia="zh-CN"/>
        </w:rPr>
      </w:pPr>
    </w:p>
    <w:p w14:paraId="7FD903A4">
      <w:pPr>
        <w:rPr>
          <w:rFonts w:hint="eastAsia"/>
          <w:sz w:val="18"/>
          <w:szCs w:val="18"/>
          <w:lang w:eastAsia="zh-CN"/>
        </w:rPr>
      </w:pPr>
      <w:r>
        <w:rPr>
          <w:rFonts w:hint="eastAsia"/>
          <w:sz w:val="18"/>
          <w:szCs w:val="18"/>
          <w:lang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-1123950</wp:posOffset>
            </wp:positionH>
            <wp:positionV relativeFrom="paragraph">
              <wp:posOffset>-742315</wp:posOffset>
            </wp:positionV>
            <wp:extent cx="7546340" cy="10701655"/>
            <wp:effectExtent l="0" t="0" r="16510" b="4445"/>
            <wp:wrapNone/>
            <wp:docPr id="5" name="图片 5" descr="4e24967fe7e809a44df1d5e74f5b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4e24967fe7e809a44df1d5e74f5bbce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46340" cy="10701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7257630">
      <w:pPr>
        <w:rPr>
          <w:rFonts w:hint="eastAsia"/>
          <w:sz w:val="18"/>
          <w:szCs w:val="18"/>
          <w:lang w:eastAsia="zh-CN"/>
        </w:rPr>
      </w:pPr>
    </w:p>
    <w:p w14:paraId="266E9460">
      <w:pPr>
        <w:rPr>
          <w:rFonts w:hint="eastAsia"/>
          <w:sz w:val="18"/>
          <w:szCs w:val="18"/>
          <w:lang w:eastAsia="zh-CN"/>
        </w:rPr>
      </w:pPr>
    </w:p>
    <w:p w14:paraId="772DDE16">
      <w:pPr>
        <w:rPr>
          <w:rFonts w:hint="eastAsia"/>
          <w:sz w:val="18"/>
          <w:szCs w:val="18"/>
          <w:lang w:eastAsia="zh-CN"/>
        </w:rPr>
      </w:pPr>
    </w:p>
    <w:p w14:paraId="3D14B1A5">
      <w:pPr>
        <w:rPr>
          <w:rFonts w:hint="eastAsia"/>
          <w:sz w:val="18"/>
          <w:szCs w:val="18"/>
          <w:lang w:eastAsia="zh-CN"/>
        </w:rPr>
      </w:pPr>
    </w:p>
    <w:p w14:paraId="63D30C5F">
      <w:pPr>
        <w:rPr>
          <w:rFonts w:hint="eastAsia"/>
          <w:sz w:val="18"/>
          <w:szCs w:val="18"/>
          <w:lang w:eastAsia="zh-CN"/>
        </w:rPr>
      </w:pPr>
    </w:p>
    <w:p w14:paraId="3EC81BF9">
      <w:pPr>
        <w:rPr>
          <w:rFonts w:hint="eastAsia"/>
          <w:sz w:val="18"/>
          <w:szCs w:val="18"/>
          <w:lang w:eastAsia="zh-CN"/>
        </w:rPr>
      </w:pPr>
    </w:p>
    <w:p w14:paraId="2D0CCE50">
      <w:pPr>
        <w:rPr>
          <w:rFonts w:hint="eastAsia"/>
          <w:sz w:val="18"/>
          <w:szCs w:val="18"/>
          <w:lang w:eastAsia="zh-CN"/>
        </w:rPr>
      </w:pPr>
    </w:p>
    <w:p w14:paraId="586A4304">
      <w:pPr>
        <w:rPr>
          <w:rFonts w:hint="eastAsia"/>
          <w:sz w:val="18"/>
          <w:szCs w:val="18"/>
          <w:lang w:eastAsia="zh-CN"/>
        </w:rPr>
      </w:pPr>
    </w:p>
    <w:p w14:paraId="0440B47D">
      <w:pPr>
        <w:rPr>
          <w:rFonts w:hint="eastAsia"/>
          <w:sz w:val="18"/>
          <w:szCs w:val="18"/>
          <w:lang w:eastAsia="zh-CN"/>
        </w:rPr>
      </w:pPr>
    </w:p>
    <w:p w14:paraId="0C1CAD1B">
      <w:pPr>
        <w:rPr>
          <w:rFonts w:hint="eastAsia"/>
          <w:sz w:val="18"/>
          <w:szCs w:val="18"/>
          <w:lang w:eastAsia="zh-CN"/>
        </w:rPr>
      </w:pPr>
    </w:p>
    <w:p w14:paraId="50AB76AD">
      <w:pPr>
        <w:rPr>
          <w:rFonts w:hint="eastAsia"/>
          <w:sz w:val="18"/>
          <w:szCs w:val="18"/>
          <w:lang w:eastAsia="zh-CN"/>
        </w:rPr>
      </w:pPr>
    </w:p>
    <w:p w14:paraId="04D86F2F">
      <w:pPr>
        <w:rPr>
          <w:rFonts w:hint="eastAsia"/>
          <w:sz w:val="18"/>
          <w:szCs w:val="18"/>
          <w:lang w:eastAsia="zh-CN"/>
        </w:rPr>
      </w:pPr>
    </w:p>
    <w:p w14:paraId="64460816">
      <w:pPr>
        <w:rPr>
          <w:rFonts w:hint="eastAsia"/>
          <w:sz w:val="18"/>
          <w:szCs w:val="18"/>
          <w:lang w:eastAsia="zh-CN"/>
        </w:rPr>
      </w:pPr>
    </w:p>
    <w:p w14:paraId="545DEEA3">
      <w:pPr>
        <w:rPr>
          <w:rFonts w:hint="eastAsia"/>
          <w:sz w:val="18"/>
          <w:szCs w:val="18"/>
          <w:lang w:eastAsia="zh-CN"/>
        </w:rPr>
      </w:pPr>
    </w:p>
    <w:p w14:paraId="08216A6E">
      <w:pPr>
        <w:rPr>
          <w:rFonts w:hint="eastAsia"/>
          <w:sz w:val="18"/>
          <w:szCs w:val="18"/>
          <w:lang w:eastAsia="zh-CN"/>
        </w:rPr>
      </w:pPr>
    </w:p>
    <w:p w14:paraId="3F95FC1F">
      <w:pPr>
        <w:rPr>
          <w:rFonts w:hint="eastAsia"/>
          <w:sz w:val="18"/>
          <w:szCs w:val="18"/>
          <w:lang w:eastAsia="zh-CN"/>
        </w:rPr>
      </w:pPr>
    </w:p>
    <w:p w14:paraId="60EE807B">
      <w:pPr>
        <w:rPr>
          <w:rFonts w:hint="eastAsia"/>
          <w:sz w:val="18"/>
          <w:szCs w:val="18"/>
          <w:lang w:eastAsia="zh-CN"/>
        </w:rPr>
      </w:pPr>
    </w:p>
    <w:p w14:paraId="253D9BA6">
      <w:pPr>
        <w:rPr>
          <w:rFonts w:hint="eastAsia"/>
          <w:sz w:val="18"/>
          <w:szCs w:val="18"/>
          <w:lang w:eastAsia="zh-CN"/>
        </w:rPr>
      </w:pPr>
    </w:p>
    <w:p w14:paraId="77FF7D0D">
      <w:pPr>
        <w:rPr>
          <w:rFonts w:hint="eastAsia"/>
          <w:sz w:val="18"/>
          <w:szCs w:val="18"/>
          <w:lang w:eastAsia="zh-CN"/>
        </w:rPr>
      </w:pPr>
    </w:p>
    <w:p w14:paraId="4A7E6F66">
      <w:pPr>
        <w:rPr>
          <w:rFonts w:hint="eastAsia"/>
          <w:sz w:val="18"/>
          <w:szCs w:val="18"/>
          <w:lang w:eastAsia="zh-CN"/>
        </w:rPr>
      </w:pPr>
    </w:p>
    <w:p w14:paraId="106A7132">
      <w:pPr>
        <w:rPr>
          <w:rFonts w:hint="eastAsia"/>
          <w:sz w:val="18"/>
          <w:szCs w:val="18"/>
          <w:lang w:eastAsia="zh-CN"/>
        </w:rPr>
      </w:pPr>
    </w:p>
    <w:p w14:paraId="0F5808AF">
      <w:pPr>
        <w:rPr>
          <w:rFonts w:hint="eastAsia"/>
          <w:sz w:val="18"/>
          <w:szCs w:val="18"/>
          <w:lang w:eastAsia="zh-CN"/>
        </w:rPr>
      </w:pPr>
    </w:p>
    <w:p w14:paraId="66C8E57D">
      <w:pPr>
        <w:rPr>
          <w:rFonts w:hint="eastAsia"/>
          <w:sz w:val="18"/>
          <w:szCs w:val="18"/>
          <w:lang w:eastAsia="zh-CN"/>
        </w:rPr>
      </w:pPr>
    </w:p>
    <w:p w14:paraId="4BA78872">
      <w:pPr>
        <w:rPr>
          <w:rFonts w:hint="eastAsia"/>
          <w:sz w:val="18"/>
          <w:szCs w:val="18"/>
          <w:lang w:eastAsia="zh-CN"/>
        </w:rPr>
      </w:pPr>
    </w:p>
    <w:p w14:paraId="22E6E51A">
      <w:pPr>
        <w:rPr>
          <w:rFonts w:hint="eastAsia"/>
          <w:sz w:val="18"/>
          <w:szCs w:val="18"/>
          <w:lang w:eastAsia="zh-CN"/>
        </w:rPr>
      </w:pPr>
    </w:p>
    <w:p w14:paraId="4F9DD87E">
      <w:pPr>
        <w:rPr>
          <w:rFonts w:hint="eastAsia"/>
          <w:sz w:val="18"/>
          <w:szCs w:val="18"/>
          <w:lang w:eastAsia="zh-CN"/>
        </w:rPr>
      </w:pPr>
    </w:p>
    <w:p w14:paraId="59597299">
      <w:pPr>
        <w:rPr>
          <w:rFonts w:hint="eastAsia"/>
          <w:sz w:val="18"/>
          <w:szCs w:val="18"/>
          <w:lang w:eastAsia="zh-CN"/>
        </w:rPr>
      </w:pPr>
    </w:p>
    <w:p w14:paraId="7B07805D">
      <w:pPr>
        <w:rPr>
          <w:rFonts w:hint="eastAsia"/>
          <w:sz w:val="18"/>
          <w:szCs w:val="18"/>
          <w:lang w:eastAsia="zh-CN"/>
        </w:rPr>
      </w:pPr>
    </w:p>
    <w:p w14:paraId="268CB3AA">
      <w:pPr>
        <w:rPr>
          <w:rFonts w:hint="eastAsia"/>
          <w:sz w:val="18"/>
          <w:szCs w:val="18"/>
          <w:lang w:eastAsia="zh-CN"/>
        </w:rPr>
      </w:pPr>
    </w:p>
    <w:p w14:paraId="56CA2904">
      <w:pPr>
        <w:rPr>
          <w:rFonts w:hint="eastAsia"/>
          <w:sz w:val="18"/>
          <w:szCs w:val="18"/>
          <w:lang w:eastAsia="zh-CN"/>
        </w:rPr>
      </w:pPr>
    </w:p>
    <w:p w14:paraId="26FE5171">
      <w:pPr>
        <w:rPr>
          <w:rFonts w:hint="eastAsia"/>
          <w:sz w:val="18"/>
          <w:szCs w:val="18"/>
          <w:lang w:eastAsia="zh-CN"/>
        </w:rPr>
      </w:pPr>
    </w:p>
    <w:p w14:paraId="2261C70A">
      <w:pPr>
        <w:rPr>
          <w:rFonts w:hint="eastAsia"/>
          <w:sz w:val="18"/>
          <w:szCs w:val="18"/>
          <w:lang w:eastAsia="zh-CN"/>
        </w:rPr>
      </w:pPr>
    </w:p>
    <w:p w14:paraId="72B68CA0">
      <w:pPr>
        <w:rPr>
          <w:rFonts w:hint="eastAsia"/>
          <w:sz w:val="18"/>
          <w:szCs w:val="18"/>
          <w:lang w:eastAsia="zh-CN"/>
        </w:rPr>
      </w:pPr>
    </w:p>
    <w:p w14:paraId="5217CB7B">
      <w:pPr>
        <w:rPr>
          <w:rFonts w:hint="eastAsia"/>
          <w:sz w:val="18"/>
          <w:szCs w:val="18"/>
          <w:lang w:eastAsia="zh-CN"/>
        </w:rPr>
      </w:pPr>
    </w:p>
    <w:p w14:paraId="00B0C0E2">
      <w:pPr>
        <w:rPr>
          <w:rFonts w:hint="eastAsia"/>
          <w:sz w:val="18"/>
          <w:szCs w:val="18"/>
          <w:lang w:eastAsia="zh-CN"/>
        </w:rPr>
      </w:pPr>
    </w:p>
    <w:p w14:paraId="443348C4">
      <w:pPr>
        <w:rPr>
          <w:rFonts w:hint="eastAsia"/>
          <w:sz w:val="18"/>
          <w:szCs w:val="18"/>
          <w:lang w:eastAsia="zh-CN"/>
        </w:rPr>
      </w:pPr>
    </w:p>
    <w:p w14:paraId="48644827">
      <w:pPr>
        <w:rPr>
          <w:rFonts w:hint="eastAsia"/>
          <w:sz w:val="18"/>
          <w:szCs w:val="18"/>
          <w:lang w:eastAsia="zh-CN"/>
        </w:rPr>
      </w:pPr>
    </w:p>
    <w:p w14:paraId="2134C034">
      <w:pPr>
        <w:rPr>
          <w:rFonts w:hint="eastAsia"/>
          <w:sz w:val="18"/>
          <w:szCs w:val="18"/>
          <w:lang w:eastAsia="zh-CN"/>
        </w:rPr>
      </w:pPr>
    </w:p>
    <w:p w14:paraId="43D5FC83">
      <w:pPr>
        <w:rPr>
          <w:rFonts w:hint="eastAsia"/>
          <w:sz w:val="18"/>
          <w:szCs w:val="18"/>
          <w:lang w:eastAsia="zh-CN"/>
        </w:rPr>
      </w:pPr>
    </w:p>
    <w:p w14:paraId="7EF72445">
      <w:pPr>
        <w:rPr>
          <w:rFonts w:hint="eastAsia"/>
          <w:sz w:val="18"/>
          <w:szCs w:val="18"/>
          <w:lang w:eastAsia="zh-CN"/>
        </w:rPr>
      </w:pPr>
    </w:p>
    <w:p w14:paraId="0B91A17A">
      <w:pPr>
        <w:rPr>
          <w:rFonts w:hint="eastAsia"/>
          <w:sz w:val="18"/>
          <w:szCs w:val="18"/>
          <w:lang w:eastAsia="zh-CN"/>
        </w:rPr>
      </w:pPr>
    </w:p>
    <w:p w14:paraId="5AFEE95D">
      <w:pPr>
        <w:rPr>
          <w:rFonts w:hint="eastAsia"/>
          <w:sz w:val="18"/>
          <w:szCs w:val="18"/>
          <w:lang w:eastAsia="zh-CN"/>
        </w:rPr>
      </w:pPr>
    </w:p>
    <w:p w14:paraId="5AADD832">
      <w:pPr>
        <w:rPr>
          <w:rFonts w:hint="eastAsia"/>
          <w:sz w:val="18"/>
          <w:szCs w:val="18"/>
          <w:lang w:eastAsia="zh-CN"/>
        </w:rPr>
      </w:pPr>
    </w:p>
    <w:p w14:paraId="7C6B3177">
      <w:pPr>
        <w:rPr>
          <w:rFonts w:hint="eastAsia"/>
          <w:sz w:val="18"/>
          <w:szCs w:val="18"/>
          <w:lang w:eastAsia="zh-CN"/>
        </w:rPr>
      </w:pPr>
    </w:p>
    <w:p w14:paraId="73C4E49F">
      <w:pPr>
        <w:rPr>
          <w:rFonts w:hint="eastAsia"/>
          <w:sz w:val="18"/>
          <w:szCs w:val="18"/>
          <w:lang w:eastAsia="zh-CN"/>
        </w:rPr>
      </w:pPr>
    </w:p>
    <w:p w14:paraId="21667287">
      <w:pPr>
        <w:rPr>
          <w:rFonts w:hint="eastAsia"/>
          <w:sz w:val="18"/>
          <w:szCs w:val="18"/>
          <w:lang w:eastAsia="zh-CN"/>
        </w:rPr>
      </w:pPr>
    </w:p>
    <w:p w14:paraId="4928CDFA">
      <w:pPr>
        <w:rPr>
          <w:rFonts w:hint="eastAsia"/>
          <w:sz w:val="18"/>
          <w:szCs w:val="18"/>
          <w:lang w:eastAsia="zh-CN"/>
        </w:rPr>
      </w:pPr>
    </w:p>
    <w:p w14:paraId="049ED73F">
      <w:pPr>
        <w:rPr>
          <w:rFonts w:hint="eastAsia"/>
          <w:sz w:val="18"/>
          <w:szCs w:val="18"/>
          <w:lang w:eastAsia="zh-CN"/>
        </w:rPr>
      </w:pPr>
      <w:r>
        <w:rPr>
          <w:rFonts w:hint="eastAsia"/>
          <w:sz w:val="18"/>
          <w:szCs w:val="18"/>
          <w:lang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-1104900</wp:posOffset>
            </wp:positionH>
            <wp:positionV relativeFrom="paragraph">
              <wp:posOffset>-711835</wp:posOffset>
            </wp:positionV>
            <wp:extent cx="7536180" cy="10703560"/>
            <wp:effectExtent l="0" t="0" r="7620" b="2540"/>
            <wp:wrapNone/>
            <wp:docPr id="7" name="图片 7" descr="6e04313eba2b59222e2da872139393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6e04313eba2b59222e2da872139393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36180" cy="10703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B630310">
      <w:pPr>
        <w:rPr>
          <w:rFonts w:hint="eastAsia"/>
          <w:sz w:val="18"/>
          <w:szCs w:val="18"/>
          <w:lang w:eastAsia="zh-CN"/>
        </w:rPr>
      </w:pPr>
    </w:p>
    <w:p w14:paraId="0EE19A50">
      <w:pPr>
        <w:rPr>
          <w:rFonts w:hint="eastAsia"/>
          <w:sz w:val="18"/>
          <w:szCs w:val="18"/>
          <w:lang w:eastAsia="zh-CN"/>
        </w:rPr>
      </w:pPr>
    </w:p>
    <w:p w14:paraId="1C82C663">
      <w:pPr>
        <w:rPr>
          <w:rFonts w:hint="eastAsia"/>
          <w:sz w:val="18"/>
          <w:szCs w:val="18"/>
          <w:lang w:eastAsia="zh-CN"/>
        </w:rPr>
      </w:pPr>
    </w:p>
    <w:p w14:paraId="6B2006E2">
      <w:pPr>
        <w:rPr>
          <w:rFonts w:hint="eastAsia"/>
          <w:sz w:val="18"/>
          <w:szCs w:val="18"/>
          <w:lang w:eastAsia="zh-CN"/>
        </w:rPr>
      </w:pPr>
    </w:p>
    <w:p w14:paraId="4BD3B399">
      <w:pPr>
        <w:rPr>
          <w:rFonts w:hint="eastAsia"/>
          <w:sz w:val="18"/>
          <w:szCs w:val="18"/>
          <w:lang w:eastAsia="zh-CN"/>
        </w:rPr>
      </w:pPr>
    </w:p>
    <w:p w14:paraId="01905A31">
      <w:pPr>
        <w:rPr>
          <w:rFonts w:hint="eastAsia"/>
          <w:sz w:val="18"/>
          <w:szCs w:val="18"/>
          <w:lang w:eastAsia="zh-CN"/>
        </w:rPr>
      </w:pPr>
    </w:p>
    <w:p w14:paraId="4EB6ED27">
      <w:pPr>
        <w:rPr>
          <w:rFonts w:hint="eastAsia"/>
          <w:sz w:val="18"/>
          <w:szCs w:val="18"/>
          <w:lang w:eastAsia="zh-CN"/>
        </w:rPr>
      </w:pPr>
    </w:p>
    <w:p w14:paraId="00E19529">
      <w:pPr>
        <w:rPr>
          <w:rFonts w:hint="eastAsia"/>
          <w:sz w:val="18"/>
          <w:szCs w:val="18"/>
          <w:lang w:eastAsia="zh-CN"/>
        </w:rPr>
      </w:pPr>
    </w:p>
    <w:p w14:paraId="6E3973DE">
      <w:pPr>
        <w:rPr>
          <w:rFonts w:hint="eastAsia"/>
          <w:sz w:val="18"/>
          <w:szCs w:val="18"/>
          <w:lang w:eastAsia="zh-CN"/>
        </w:rPr>
      </w:pPr>
    </w:p>
    <w:p w14:paraId="027E8549">
      <w:pPr>
        <w:rPr>
          <w:rFonts w:hint="eastAsia"/>
          <w:sz w:val="18"/>
          <w:szCs w:val="18"/>
          <w:lang w:eastAsia="zh-CN"/>
        </w:rPr>
      </w:pPr>
    </w:p>
    <w:p w14:paraId="0544238F">
      <w:pPr>
        <w:rPr>
          <w:rFonts w:hint="eastAsia"/>
          <w:sz w:val="18"/>
          <w:szCs w:val="18"/>
          <w:lang w:eastAsia="zh-CN"/>
        </w:rPr>
      </w:pPr>
    </w:p>
    <w:p w14:paraId="04B5F8FF">
      <w:pPr>
        <w:rPr>
          <w:rFonts w:hint="eastAsia"/>
          <w:sz w:val="18"/>
          <w:szCs w:val="18"/>
          <w:lang w:eastAsia="zh-CN"/>
        </w:rPr>
      </w:pPr>
    </w:p>
    <w:p w14:paraId="20963447">
      <w:pPr>
        <w:rPr>
          <w:rFonts w:hint="eastAsia"/>
          <w:sz w:val="18"/>
          <w:szCs w:val="18"/>
          <w:lang w:eastAsia="zh-CN"/>
        </w:rPr>
      </w:pPr>
    </w:p>
    <w:p w14:paraId="34EF4B76">
      <w:pPr>
        <w:rPr>
          <w:rFonts w:hint="eastAsia"/>
          <w:sz w:val="18"/>
          <w:szCs w:val="18"/>
          <w:lang w:eastAsia="zh-CN"/>
        </w:rPr>
      </w:pPr>
    </w:p>
    <w:p w14:paraId="10456EB9">
      <w:pPr>
        <w:rPr>
          <w:rFonts w:hint="eastAsia"/>
          <w:sz w:val="18"/>
          <w:szCs w:val="18"/>
          <w:lang w:eastAsia="zh-CN"/>
        </w:rPr>
      </w:pPr>
    </w:p>
    <w:p w14:paraId="76257319">
      <w:pPr>
        <w:rPr>
          <w:rFonts w:hint="eastAsia"/>
          <w:sz w:val="18"/>
          <w:szCs w:val="18"/>
          <w:lang w:eastAsia="zh-CN"/>
        </w:rPr>
      </w:pPr>
    </w:p>
    <w:p w14:paraId="16F76F7B">
      <w:pPr>
        <w:rPr>
          <w:rFonts w:hint="eastAsia"/>
          <w:sz w:val="18"/>
          <w:szCs w:val="18"/>
          <w:lang w:eastAsia="zh-CN"/>
        </w:rPr>
      </w:pPr>
    </w:p>
    <w:p w14:paraId="1A0A5546">
      <w:pPr>
        <w:rPr>
          <w:rFonts w:hint="eastAsia"/>
          <w:sz w:val="18"/>
          <w:szCs w:val="18"/>
          <w:lang w:eastAsia="zh-CN"/>
        </w:rPr>
      </w:pPr>
    </w:p>
    <w:sectPr>
      <w:pgSz w:w="11906" w:h="16838"/>
      <w:pgMar w:top="1134" w:right="1800" w:bottom="567" w:left="1803" w:header="851" w:footer="992" w:gutter="0"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DEC594B-4CAA-4F82-8078-600FBC12471C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F266D07E-CA36-44DB-A354-DD3C861802EA}"/>
  </w:font>
  <w:font w:name="汉仪大黑简">
    <w:panose1 w:val="02010600000101010101"/>
    <w:charset w:val="86"/>
    <w:family w:val="auto"/>
    <w:pitch w:val="default"/>
    <w:sig w:usb0="00000001" w:usb1="080E0800" w:usb2="00000002" w:usb3="00000000" w:csb0="00040000" w:csb1="00000000"/>
    <w:embedRegular r:id="rId3" w:fontKey="{479FB1E0-0D19-40C2-BE35-AE1B47A1FC21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84AECF23-AB0C-4576-965A-EB0A8ED4CFE3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5" w:fontKey="{F409E4B5-6A6C-4E97-94AF-C41A97C8087F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5FD02FD9-83C1-495D-B024-8FB62344E555}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  <w:embedRegular r:id="rId7" w:fontKey="{C1FC5933-51D3-450D-92CF-1684355E9B09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蟋小蟀">
    <w15:presenceInfo w15:providerId="WPS Office" w15:userId="472855618"/>
  </w15:person>
  <w15:person w15:author="文印">
    <w15:presenceInfo w15:providerId="None" w15:userId="文印"/>
  </w15:person>
  <w15:person w15:author="Lenovo File">
    <w15:presenceInfo w15:providerId="None" w15:userId="Lenovo Fil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g1Y2FlZTE0NGQzNmIwOTE3NzU2YjAwYWZkODU0NjgifQ=="/>
    <w:docVar w:name="KSO_WPS_MARK_KEY" w:val="d622516e-b4cc-441b-a1f0-45075c2cc56a"/>
  </w:docVars>
  <w:rsids>
    <w:rsidRoot w:val="2A987DDB"/>
    <w:rsid w:val="003C257A"/>
    <w:rsid w:val="03DD4C86"/>
    <w:rsid w:val="07845B02"/>
    <w:rsid w:val="0CBC2FFA"/>
    <w:rsid w:val="10682088"/>
    <w:rsid w:val="11FD1A34"/>
    <w:rsid w:val="1FA03A7E"/>
    <w:rsid w:val="209A3F63"/>
    <w:rsid w:val="2A987DDB"/>
    <w:rsid w:val="44B33DBE"/>
    <w:rsid w:val="4D8B1D7C"/>
    <w:rsid w:val="4DB96EB8"/>
    <w:rsid w:val="68F66C48"/>
    <w:rsid w:val="6B4849B1"/>
    <w:rsid w:val="6D11698F"/>
    <w:rsid w:val="72C95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Lines="100" w:beforeAutospacing="0" w:after="100" w:afterLines="100" w:afterAutospacing="0"/>
      <w:jc w:val="center"/>
      <w:outlineLvl w:val="0"/>
    </w:pPr>
    <w:rPr>
      <w:rFonts w:hint="eastAsia" w:ascii="宋体" w:hAnsi="宋体" w:eastAsia="宋体" w:cs="宋体"/>
      <w:b/>
      <w:kern w:val="44"/>
      <w:sz w:val="36"/>
      <w:szCs w:val="48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374</Words>
  <Characters>375</Characters>
  <Lines>0</Lines>
  <Paragraphs>0</Paragraphs>
  <TotalTime>0</TotalTime>
  <ScaleCrop>false</ScaleCrop>
  <LinksUpToDate>false</LinksUpToDate>
  <CharactersWithSpaces>780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2020-09-18T02:32:00Z</dcterms:created>
  <dc:creator>Administrator</dc:creator>
  <cp:lastModifiedBy>王静</cp:lastModifiedBy>
  <cp:lastPrinted>2020-09-18T03:08:00Z</cp:lastPrinted>
  <dcterms:modified xsi:type="dcterms:W3CDTF">2025-08-19T06:50:18Z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D151395FFA994236BC304143B428D74D_13</vt:lpwstr>
  </property>
</Properties>
</file>